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C748CD" w14:textId="77777777" w:rsidR="0002267E" w:rsidRPr="0079061B" w:rsidRDefault="0002267E" w:rsidP="0002267E">
      <w:pPr>
        <w:spacing w:after="0" w:line="240" w:lineRule="auto"/>
        <w:rPr>
          <w:rFonts w:ascii="Roboto" w:eastAsia="Calibri" w:hAnsi="Roboto" w:cs="Calibri"/>
          <w:b/>
          <w:sz w:val="36"/>
          <w:szCs w:val="36"/>
        </w:rPr>
      </w:pPr>
    </w:p>
    <w:p w14:paraId="15A36929" w14:textId="7D1F71F3" w:rsidR="00856886" w:rsidRDefault="0002267E" w:rsidP="0002267E">
      <w:pPr>
        <w:spacing w:after="0" w:line="240" w:lineRule="auto"/>
        <w:jc w:val="center"/>
        <w:rPr>
          <w:rFonts w:ascii="Roboto" w:eastAsia="Calibri" w:hAnsi="Roboto" w:cs="Calibri"/>
          <w:b/>
        </w:rPr>
      </w:pPr>
      <w:r w:rsidRPr="0002267E">
        <w:rPr>
          <w:rFonts w:ascii="Circe Rounded Bold" w:eastAsia="Calibri" w:hAnsi="Circe Rounded Bold" w:cs="Calibri"/>
          <w:b/>
          <w:bCs/>
          <w:sz w:val="48"/>
          <w:szCs w:val="48"/>
        </w:rPr>
        <w:t>Cahier des charges modèle pour la fourniture de fruits et légumes durables – dont une partie en circuit-court</w:t>
      </w:r>
    </w:p>
    <w:p w14:paraId="139E0A6F" w14:textId="77777777" w:rsidR="0002267E" w:rsidRPr="0002267E" w:rsidRDefault="0002267E" w:rsidP="0002267E">
      <w:pPr>
        <w:spacing w:after="0" w:line="240" w:lineRule="auto"/>
        <w:jc w:val="center"/>
        <w:rPr>
          <w:rFonts w:ascii="Roboto" w:eastAsia="Calibri" w:hAnsi="Roboto" w:cs="Calibri"/>
          <w:b/>
        </w:rPr>
      </w:pPr>
    </w:p>
    <w:p w14:paraId="2E37E395" w14:textId="77777777" w:rsidR="0002267E" w:rsidRPr="0002267E" w:rsidRDefault="0002267E" w:rsidP="0002267E">
      <w:pPr>
        <w:spacing w:after="0" w:line="240" w:lineRule="auto"/>
        <w:rPr>
          <w:rFonts w:ascii="DK Lemon Yellow Sun" w:eastAsia="Times New Roman" w:hAnsi="DK Lemon Yellow Sun" w:cs="Times New Roman"/>
          <w:bCs/>
          <w:color w:val="000080"/>
          <w:lang w:val="fr-BE"/>
        </w:rPr>
      </w:pPr>
    </w:p>
    <w:p w14:paraId="3905F4D4" w14:textId="77777777" w:rsidR="00856886" w:rsidRPr="0002267E" w:rsidRDefault="00856886" w:rsidP="0002267E">
      <w:pPr>
        <w:shd w:val="clear" w:color="auto" w:fill="E61853"/>
        <w:spacing w:after="0" w:line="240" w:lineRule="auto"/>
        <w:jc w:val="both"/>
        <w:rPr>
          <w:rFonts w:ascii="Roboto" w:eastAsia="Times New Roman" w:hAnsi="Roboto" w:cs="Times New Roman"/>
          <w:b/>
          <w:color w:val="FFFFFF" w:themeColor="background1"/>
          <w:sz w:val="24"/>
          <w:lang w:val="fr-BE"/>
        </w:rPr>
      </w:pPr>
      <w:r w:rsidRPr="0002267E">
        <w:rPr>
          <w:rFonts w:ascii="Roboto" w:eastAsia="Times New Roman" w:hAnsi="Roboto" w:cs="Times New Roman"/>
          <w:b/>
          <w:color w:val="FFFFFF" w:themeColor="background1"/>
          <w:sz w:val="24"/>
          <w:lang w:val="fr-BE"/>
        </w:rPr>
        <w:t xml:space="preserve">Objectif </w:t>
      </w:r>
    </w:p>
    <w:p w14:paraId="348E45ED" w14:textId="77777777" w:rsidR="00856886" w:rsidRPr="00856886" w:rsidRDefault="00856886" w:rsidP="00856886">
      <w:pPr>
        <w:spacing w:after="0" w:line="240" w:lineRule="auto"/>
        <w:jc w:val="both"/>
        <w:rPr>
          <w:rFonts w:ascii="Roboto" w:eastAsia="Times New Roman" w:hAnsi="Roboto" w:cs="Times New Roman"/>
          <w:bCs/>
          <w:color w:val="000080"/>
          <w:lang w:val="fr-BE"/>
        </w:rPr>
      </w:pPr>
    </w:p>
    <w:p w14:paraId="511D77ED"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 modèle de cahier des charges présenté ci-dessous porte sur l’achat de fruits et légumes frais. Il peut évidemment être adapté à l’achat de tout type de denrées alimentaires. </w:t>
      </w:r>
    </w:p>
    <w:p w14:paraId="728EAF56" w14:textId="77777777" w:rsidR="00856886" w:rsidRPr="0002267E" w:rsidRDefault="00856886" w:rsidP="0002267E">
      <w:pPr>
        <w:spacing w:after="0" w:line="240" w:lineRule="auto"/>
        <w:jc w:val="both"/>
        <w:rPr>
          <w:rFonts w:ascii="Roboto" w:eastAsia="Times New Roman" w:hAnsi="Roboto" w:cs="Times New Roman"/>
          <w:bCs/>
          <w:lang w:val="fr-BE"/>
        </w:rPr>
      </w:pPr>
    </w:p>
    <w:p w14:paraId="66E97A30" w14:textId="21271923"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L’objectif de ce cahier des charges modèle est double : </w:t>
      </w:r>
    </w:p>
    <w:p w14:paraId="26017EB2" w14:textId="77777777" w:rsidR="00856886" w:rsidRPr="0002267E" w:rsidRDefault="00856886" w:rsidP="0002267E">
      <w:pPr>
        <w:spacing w:after="0" w:line="240" w:lineRule="auto"/>
        <w:jc w:val="both"/>
        <w:rPr>
          <w:rFonts w:ascii="Roboto" w:eastAsia="Times New Roman" w:hAnsi="Roboto" w:cs="Times New Roman"/>
          <w:bCs/>
          <w:lang w:val="fr-BE"/>
        </w:rPr>
      </w:pPr>
    </w:p>
    <w:p w14:paraId="31FD9401" w14:textId="77777777" w:rsidR="0002267E" w:rsidRDefault="00856886" w:rsidP="0002267E">
      <w:pPr>
        <w:pStyle w:val="Paragraphedeliste"/>
        <w:numPr>
          <w:ilvl w:val="0"/>
          <w:numId w:val="78"/>
        </w:numPr>
        <w:spacing w:after="0" w:line="240" w:lineRule="auto"/>
        <w:jc w:val="both"/>
        <w:rPr>
          <w:rFonts w:ascii="Roboto" w:eastAsia="Times New Roman" w:hAnsi="Roboto" w:cs="Tahoma"/>
          <w:bCs/>
        </w:rPr>
      </w:pPr>
      <w:r w:rsidRPr="0002267E">
        <w:rPr>
          <w:rFonts w:ascii="Roboto" w:eastAsia="Times New Roman" w:hAnsi="Roboto" w:cs="Tahoma"/>
          <w:bCs/>
        </w:rPr>
        <w:t>Tout d’abord, bien entendu, assurer à l’Adjudicateur un approvisionnement sûr et régulier ;</w:t>
      </w:r>
    </w:p>
    <w:p w14:paraId="400546BC" w14:textId="77777777" w:rsidR="0002267E" w:rsidRPr="0002267E" w:rsidRDefault="0002267E" w:rsidP="0002267E">
      <w:pPr>
        <w:pStyle w:val="Paragraphedeliste"/>
        <w:spacing w:after="0" w:line="240" w:lineRule="auto"/>
        <w:jc w:val="both"/>
        <w:rPr>
          <w:rFonts w:ascii="Roboto" w:eastAsia="Times New Roman" w:hAnsi="Roboto" w:cs="Tahoma"/>
          <w:bCs/>
          <w:sz w:val="14"/>
          <w:szCs w:val="14"/>
        </w:rPr>
      </w:pPr>
    </w:p>
    <w:p w14:paraId="4869AFDB" w14:textId="6823C9E5" w:rsidR="00856886" w:rsidRPr="0002267E" w:rsidRDefault="00856886" w:rsidP="0002267E">
      <w:pPr>
        <w:pStyle w:val="Paragraphedeliste"/>
        <w:numPr>
          <w:ilvl w:val="0"/>
          <w:numId w:val="78"/>
        </w:numPr>
        <w:spacing w:after="0" w:line="240" w:lineRule="auto"/>
        <w:jc w:val="both"/>
        <w:rPr>
          <w:rFonts w:ascii="Roboto" w:eastAsia="Times New Roman" w:hAnsi="Roboto" w:cs="Tahoma"/>
          <w:bCs/>
        </w:rPr>
      </w:pPr>
      <w:r w:rsidRPr="0002267E">
        <w:rPr>
          <w:rFonts w:ascii="Roboto" w:eastAsia="Times New Roman" w:hAnsi="Roboto" w:cs="Tahoma"/>
          <w:bCs/>
        </w:rPr>
        <w:t>Ensuite, rendre votre marché (partiellement</w:t>
      </w:r>
      <w:r w:rsidR="00782101" w:rsidRPr="0002267E">
        <w:rPr>
          <w:rFonts w:ascii="Roboto" w:eastAsia="Times New Roman" w:hAnsi="Roboto" w:cs="Tahoma"/>
          <w:bCs/>
        </w:rPr>
        <w:t xml:space="preserve"> ou totalement</w:t>
      </w:r>
      <w:r w:rsidRPr="0002267E">
        <w:rPr>
          <w:rFonts w:ascii="Roboto" w:eastAsia="Times New Roman" w:hAnsi="Roboto" w:cs="Tahoma"/>
          <w:bCs/>
        </w:rPr>
        <w:t>) accessible à des producteurs locaux, éventuellement regroupés sous forme de coopératives,</w:t>
      </w:r>
      <w:r w:rsidR="00516A68" w:rsidRPr="0002267E">
        <w:rPr>
          <w:rFonts w:ascii="Roboto" w:eastAsia="Times New Roman" w:hAnsi="Roboto" w:cs="Tahoma"/>
          <w:bCs/>
        </w:rPr>
        <w:t xml:space="preserve"> et</w:t>
      </w:r>
      <w:r w:rsidRPr="0002267E">
        <w:rPr>
          <w:rFonts w:ascii="Roboto" w:eastAsia="Times New Roman" w:hAnsi="Roboto" w:cs="Tahoma"/>
          <w:bCs/>
        </w:rPr>
        <w:t xml:space="preserve"> qui s’inscrivent dans une démarche de circuit-court. </w:t>
      </w:r>
    </w:p>
    <w:p w14:paraId="198C406C" w14:textId="77777777" w:rsidR="00856886" w:rsidRPr="0002267E" w:rsidRDefault="00856886" w:rsidP="0002267E">
      <w:pPr>
        <w:spacing w:after="0" w:line="240" w:lineRule="auto"/>
        <w:jc w:val="both"/>
        <w:rPr>
          <w:rFonts w:ascii="Roboto" w:eastAsia="Times New Roman" w:hAnsi="Roboto" w:cs="Times New Roman"/>
          <w:bCs/>
          <w:lang w:val="fr-BE"/>
        </w:rPr>
      </w:pPr>
    </w:p>
    <w:p w14:paraId="34903D3C"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 cahier des charges a également été pensé dans un souci de simplification administrative (moins de documents à remettre, plus de lisibilité). </w:t>
      </w:r>
    </w:p>
    <w:p w14:paraId="1C8A0403" w14:textId="77777777" w:rsidR="00856886" w:rsidRPr="0002267E" w:rsidRDefault="00856886" w:rsidP="0002267E">
      <w:pPr>
        <w:spacing w:after="0" w:line="240" w:lineRule="auto"/>
        <w:jc w:val="both"/>
        <w:rPr>
          <w:rFonts w:ascii="Roboto" w:eastAsia="Times New Roman" w:hAnsi="Roboto" w:cs="Times New Roman"/>
          <w:bCs/>
          <w:lang w:val="fr-BE"/>
        </w:rPr>
      </w:pPr>
    </w:p>
    <w:p w14:paraId="75C89910" w14:textId="40CC6F3D"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Enfin le cahier des charges a été conçu selon le canevas publié et rendu obligatoire par la </w:t>
      </w:r>
      <w:r w:rsidR="00782101" w:rsidRPr="0002267E">
        <w:rPr>
          <w:rFonts w:ascii="Roboto" w:eastAsia="Times New Roman" w:hAnsi="Roboto" w:cs="Times New Roman"/>
          <w:bCs/>
          <w:lang w:val="fr-BE"/>
        </w:rPr>
        <w:t>Wallonie</w:t>
      </w:r>
      <w:r w:rsidR="00516A68" w:rsidRPr="0002267E">
        <w:rPr>
          <w:rFonts w:ascii="Roboto" w:eastAsia="Times New Roman" w:hAnsi="Roboto" w:cs="Times New Roman"/>
          <w:bCs/>
          <w:lang w:val="fr-BE"/>
        </w:rPr>
        <w:t xml:space="preserve"> pour l’administration régionale et les pouvoirs locaux</w:t>
      </w:r>
      <w:r w:rsidRPr="0002267E">
        <w:rPr>
          <w:rFonts w:ascii="Roboto" w:eastAsia="Times New Roman" w:hAnsi="Roboto" w:cs="Times New Roman"/>
          <w:bCs/>
          <w:lang w:val="fr-BE"/>
        </w:rPr>
        <w:t xml:space="preserve">. </w:t>
      </w:r>
    </w:p>
    <w:p w14:paraId="7421B00E" w14:textId="77777777" w:rsidR="00856886" w:rsidRPr="0002267E" w:rsidRDefault="00856886" w:rsidP="0002267E">
      <w:pPr>
        <w:spacing w:after="0" w:line="240" w:lineRule="auto"/>
        <w:jc w:val="both"/>
        <w:rPr>
          <w:rFonts w:ascii="Roboto" w:eastAsia="Times New Roman" w:hAnsi="Roboto" w:cs="Times New Roman"/>
          <w:bCs/>
          <w:lang w:val="fr-BE"/>
        </w:rPr>
      </w:pPr>
    </w:p>
    <w:p w14:paraId="4B6C041E" w14:textId="77777777" w:rsidR="00856886" w:rsidRPr="0002267E" w:rsidRDefault="00856886" w:rsidP="0002267E">
      <w:pPr>
        <w:shd w:val="clear" w:color="auto" w:fill="E61853"/>
        <w:spacing w:after="0" w:line="240" w:lineRule="auto"/>
        <w:jc w:val="both"/>
        <w:rPr>
          <w:rFonts w:ascii="Roboto" w:eastAsia="Times New Roman" w:hAnsi="Roboto" w:cs="Times New Roman"/>
          <w:b/>
          <w:color w:val="FFFFFF" w:themeColor="background1"/>
          <w:sz w:val="24"/>
          <w:lang w:val="fr-BE"/>
        </w:rPr>
      </w:pPr>
      <w:r w:rsidRPr="0002267E">
        <w:rPr>
          <w:rFonts w:ascii="Roboto" w:eastAsia="Times New Roman" w:hAnsi="Roboto" w:cs="Times New Roman"/>
          <w:b/>
          <w:color w:val="FFFFFF" w:themeColor="background1"/>
          <w:sz w:val="24"/>
          <w:lang w:val="fr-BE"/>
        </w:rPr>
        <w:t xml:space="preserve">Techniques utilisées </w:t>
      </w:r>
    </w:p>
    <w:p w14:paraId="09E6D6A2" w14:textId="77777777" w:rsidR="00856886" w:rsidRPr="0002267E" w:rsidRDefault="00856886" w:rsidP="0002267E">
      <w:pPr>
        <w:spacing w:after="0" w:line="240" w:lineRule="auto"/>
        <w:jc w:val="both"/>
        <w:rPr>
          <w:rFonts w:ascii="Roboto" w:eastAsia="Times New Roman" w:hAnsi="Roboto" w:cs="Times New Roman"/>
          <w:bCs/>
          <w:lang w:val="fr-BE"/>
        </w:rPr>
      </w:pPr>
    </w:p>
    <w:p w14:paraId="77C4AF42"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Les deux techniques utilisées dans ce modèle sont : </w:t>
      </w:r>
    </w:p>
    <w:p w14:paraId="4F846FD6" w14:textId="77777777" w:rsidR="00856886" w:rsidRPr="0002267E" w:rsidRDefault="00856886" w:rsidP="0002267E">
      <w:pPr>
        <w:spacing w:after="0" w:line="240" w:lineRule="auto"/>
        <w:jc w:val="both"/>
        <w:rPr>
          <w:rFonts w:ascii="Roboto" w:eastAsia="Times New Roman" w:hAnsi="Roboto" w:cs="Times New Roman"/>
          <w:bCs/>
          <w:lang w:val="fr-BE"/>
        </w:rPr>
      </w:pPr>
    </w:p>
    <w:p w14:paraId="26C33E22" w14:textId="77777777" w:rsidR="00856886" w:rsidRDefault="00856886" w:rsidP="0002267E">
      <w:pPr>
        <w:pStyle w:val="Paragraphedeliste"/>
        <w:numPr>
          <w:ilvl w:val="0"/>
          <w:numId w:val="79"/>
        </w:numPr>
        <w:spacing w:after="0" w:line="240" w:lineRule="auto"/>
        <w:jc w:val="both"/>
        <w:rPr>
          <w:rFonts w:ascii="Roboto" w:eastAsia="Times New Roman" w:hAnsi="Roboto" w:cs="Tahoma"/>
          <w:bCs/>
        </w:rPr>
      </w:pPr>
      <w:r w:rsidRPr="0002267E">
        <w:rPr>
          <w:rFonts w:ascii="Roboto" w:eastAsia="Times New Roman" w:hAnsi="Roboto" w:cs="Tahoma"/>
          <w:b/>
        </w:rPr>
        <w:t>L’allotissement :</w:t>
      </w:r>
      <w:r w:rsidRPr="0002267E">
        <w:rPr>
          <w:rFonts w:ascii="Roboto" w:eastAsia="Times New Roman" w:hAnsi="Roboto" w:cs="Tahoma"/>
          <w:bCs/>
        </w:rPr>
        <w:t xml:space="preserve"> 3 lots distincts ont été prévus :</w:t>
      </w:r>
    </w:p>
    <w:p w14:paraId="26DDA95F" w14:textId="77777777" w:rsidR="0002267E" w:rsidRPr="0002267E" w:rsidRDefault="0002267E" w:rsidP="0002267E">
      <w:pPr>
        <w:pStyle w:val="Paragraphedeliste"/>
        <w:spacing w:after="0" w:line="240" w:lineRule="auto"/>
        <w:jc w:val="both"/>
        <w:rPr>
          <w:rFonts w:ascii="Roboto" w:eastAsia="Times New Roman" w:hAnsi="Roboto" w:cs="Tahoma"/>
          <w:bCs/>
          <w:sz w:val="14"/>
          <w:szCs w:val="14"/>
        </w:rPr>
      </w:pPr>
    </w:p>
    <w:p w14:paraId="2B336C94" w14:textId="08CFD3C8" w:rsidR="00856886" w:rsidRPr="0002267E" w:rsidRDefault="00856886" w:rsidP="0002267E">
      <w:pPr>
        <w:numPr>
          <w:ilvl w:val="1"/>
          <w:numId w:val="76"/>
        </w:numPr>
        <w:spacing w:after="0" w:line="240" w:lineRule="auto"/>
        <w:jc w:val="both"/>
        <w:rPr>
          <w:rFonts w:ascii="Roboto" w:eastAsia="Times New Roman" w:hAnsi="Roboto" w:cs="Tahoma"/>
          <w:bCs/>
        </w:rPr>
      </w:pPr>
      <w:r w:rsidRPr="0002267E">
        <w:rPr>
          <w:rFonts w:ascii="Roboto" w:eastAsia="Times New Roman" w:hAnsi="Roboto" w:cs="Tahoma"/>
          <w:bCs/>
        </w:rPr>
        <w:t xml:space="preserve">Un premier lot porte spécifiquement sur les fruits et légumes en circuit-court. C’est le lot </w:t>
      </w:r>
      <w:r w:rsidR="0005617E" w:rsidRPr="0002267E">
        <w:rPr>
          <w:rFonts w:ascii="Roboto" w:eastAsia="Times New Roman" w:hAnsi="Roboto" w:cs="Tahoma"/>
          <w:bCs/>
        </w:rPr>
        <w:t>accessible</w:t>
      </w:r>
      <w:r w:rsidRPr="0002267E">
        <w:rPr>
          <w:rFonts w:ascii="Roboto" w:eastAsia="Times New Roman" w:hAnsi="Roboto" w:cs="Tahoma"/>
          <w:bCs/>
        </w:rPr>
        <w:t xml:space="preserve"> à l’offre locale. Il est </w:t>
      </w:r>
      <w:r w:rsidR="00EF31DF" w:rsidRPr="0002267E">
        <w:rPr>
          <w:rFonts w:ascii="Roboto" w:eastAsia="Times New Roman" w:hAnsi="Roboto" w:cs="Tahoma"/>
          <w:bCs/>
        </w:rPr>
        <w:t xml:space="preserve">d’ailleurs </w:t>
      </w:r>
      <w:r w:rsidRPr="0002267E">
        <w:rPr>
          <w:rFonts w:ascii="Roboto" w:eastAsia="Times New Roman" w:hAnsi="Roboto" w:cs="Tahoma"/>
          <w:bCs/>
        </w:rPr>
        <w:t>précisé que les fruits et légumes commandés à travers ce lot le seront uniquement pendant leur saison de production ;</w:t>
      </w:r>
    </w:p>
    <w:p w14:paraId="347DBCFF" w14:textId="77777777" w:rsidR="0002267E" w:rsidRPr="0002267E" w:rsidRDefault="0002267E" w:rsidP="0002267E">
      <w:pPr>
        <w:spacing w:after="0" w:line="240" w:lineRule="auto"/>
        <w:ind w:left="1440"/>
        <w:jc w:val="both"/>
        <w:rPr>
          <w:rFonts w:ascii="Roboto" w:eastAsia="Times New Roman" w:hAnsi="Roboto" w:cs="Tahoma"/>
          <w:bCs/>
          <w:sz w:val="14"/>
          <w:szCs w:val="14"/>
        </w:rPr>
      </w:pPr>
    </w:p>
    <w:p w14:paraId="6ED93584" w14:textId="20B7567D" w:rsidR="00856886" w:rsidRDefault="00856886" w:rsidP="0002267E">
      <w:pPr>
        <w:numPr>
          <w:ilvl w:val="1"/>
          <w:numId w:val="76"/>
        </w:numPr>
        <w:spacing w:after="0" w:line="240" w:lineRule="auto"/>
        <w:jc w:val="both"/>
        <w:rPr>
          <w:rFonts w:ascii="Roboto" w:eastAsia="Times New Roman" w:hAnsi="Roboto" w:cs="Tahoma"/>
          <w:bCs/>
        </w:rPr>
      </w:pPr>
      <w:r w:rsidRPr="0002267E">
        <w:rPr>
          <w:rFonts w:ascii="Roboto" w:eastAsia="Times New Roman" w:hAnsi="Roboto" w:cs="Tahoma"/>
          <w:bCs/>
        </w:rPr>
        <w:t xml:space="preserve">Un deuxième lot porte exclusivement sur les fruits exotiques (en effet, par définition, un producteur local ne pourra vous fournir de fruits exotiques sauf en cas d’achat/revente). </w:t>
      </w:r>
    </w:p>
    <w:p w14:paraId="5EA4D098" w14:textId="77777777" w:rsidR="0002267E" w:rsidRPr="0002267E" w:rsidRDefault="0002267E" w:rsidP="0002267E">
      <w:pPr>
        <w:spacing w:after="0" w:line="240" w:lineRule="auto"/>
        <w:jc w:val="both"/>
        <w:rPr>
          <w:rFonts w:ascii="Roboto" w:eastAsia="Times New Roman" w:hAnsi="Roboto" w:cs="Tahoma"/>
          <w:bCs/>
          <w:sz w:val="14"/>
          <w:szCs w:val="14"/>
        </w:rPr>
      </w:pPr>
    </w:p>
    <w:p w14:paraId="1DE6FB4C" w14:textId="33E0F503" w:rsidR="00856886" w:rsidRPr="0002267E" w:rsidRDefault="00856886" w:rsidP="0002267E">
      <w:pPr>
        <w:numPr>
          <w:ilvl w:val="1"/>
          <w:numId w:val="76"/>
        </w:numPr>
        <w:spacing w:after="0" w:line="240" w:lineRule="auto"/>
        <w:jc w:val="both"/>
        <w:rPr>
          <w:rFonts w:ascii="Roboto" w:eastAsia="Times New Roman" w:hAnsi="Roboto" w:cs="Tahoma"/>
          <w:bCs/>
        </w:rPr>
      </w:pPr>
      <w:r w:rsidRPr="0002267E">
        <w:rPr>
          <w:rFonts w:ascii="Roboto" w:eastAsia="Times New Roman" w:hAnsi="Roboto" w:cs="Tahoma"/>
          <w:bCs/>
        </w:rPr>
        <w:t>Un dernier lot reprend les mêmes fruits et légumes que le lot 1 mais sans obligation de circuit-court. Ce lot moins exigeant est plutôt destiné à un grossiste capable de vous fournir des fruits et légumes hors saison ou d’intervenir, éventuellement, comme back-up si le fournisseur du lot 1 ne peut assurer une commande en saison</w:t>
      </w:r>
      <w:r w:rsidR="00516A68" w:rsidRPr="0002267E">
        <w:rPr>
          <w:rFonts w:ascii="Roboto" w:eastAsia="Times New Roman" w:hAnsi="Roboto" w:cs="Tahoma"/>
          <w:bCs/>
        </w:rPr>
        <w:t xml:space="preserve"> </w:t>
      </w:r>
      <w:r w:rsidRPr="0002267E">
        <w:rPr>
          <w:rFonts w:ascii="Roboto" w:eastAsia="Times New Roman" w:hAnsi="Roboto" w:cs="Tahoma"/>
          <w:bCs/>
        </w:rPr>
        <w:t>;</w:t>
      </w:r>
    </w:p>
    <w:p w14:paraId="544EF98C" w14:textId="77777777" w:rsidR="0002267E" w:rsidRPr="0002267E" w:rsidRDefault="0002267E" w:rsidP="0002267E">
      <w:pPr>
        <w:spacing w:after="0" w:line="240" w:lineRule="auto"/>
        <w:jc w:val="both"/>
        <w:rPr>
          <w:rFonts w:ascii="Roboto" w:eastAsia="Times New Roman" w:hAnsi="Roboto" w:cs="Tahoma"/>
          <w:b/>
          <w:sz w:val="14"/>
          <w:szCs w:val="14"/>
        </w:rPr>
      </w:pPr>
    </w:p>
    <w:p w14:paraId="41434D47" w14:textId="1F971C6D" w:rsidR="00856886" w:rsidRPr="0002267E" w:rsidRDefault="00856886" w:rsidP="0002267E">
      <w:pPr>
        <w:pStyle w:val="Paragraphedeliste"/>
        <w:numPr>
          <w:ilvl w:val="0"/>
          <w:numId w:val="79"/>
        </w:numPr>
        <w:spacing w:after="0" w:line="240" w:lineRule="auto"/>
        <w:jc w:val="both"/>
        <w:rPr>
          <w:rFonts w:ascii="Roboto" w:eastAsia="Times New Roman" w:hAnsi="Roboto" w:cs="Tahoma"/>
          <w:bCs/>
        </w:rPr>
      </w:pPr>
      <w:r w:rsidRPr="0002267E">
        <w:rPr>
          <w:rFonts w:ascii="Roboto" w:eastAsia="Times New Roman" w:hAnsi="Roboto" w:cs="Tahoma"/>
          <w:b/>
        </w:rPr>
        <w:t>L’accord-cadre</w:t>
      </w:r>
      <w:r w:rsidRPr="0002267E">
        <w:rPr>
          <w:rFonts w:ascii="Roboto" w:eastAsia="Times New Roman" w:hAnsi="Roboto" w:cs="Tahoma"/>
          <w:bCs/>
        </w:rPr>
        <w:t xml:space="preserve"> qui permet, notamment, d’attribuer les lots à plusieurs adjudicataires différents classés selon les critères d’attribution. Ce classement détermine l’ordre de </w:t>
      </w:r>
      <w:r w:rsidRPr="0002267E">
        <w:rPr>
          <w:rFonts w:ascii="Roboto" w:eastAsia="Times New Roman" w:hAnsi="Roboto" w:cs="Tahoma"/>
          <w:bCs/>
        </w:rPr>
        <w:lastRenderedPageBreak/>
        <w:t>priorité des fournisseurs auprès desquels les commandes seront passées (technique de la « cascade ») : d’abord auprès du 1</w:t>
      </w:r>
      <w:r w:rsidRPr="0002267E">
        <w:rPr>
          <w:rFonts w:ascii="Roboto" w:eastAsia="Times New Roman" w:hAnsi="Roboto" w:cs="Tahoma"/>
          <w:bCs/>
          <w:vertAlign w:val="superscript"/>
        </w:rPr>
        <w:t>er</w:t>
      </w:r>
      <w:r w:rsidRPr="0002267E">
        <w:rPr>
          <w:rFonts w:ascii="Roboto" w:eastAsia="Times New Roman" w:hAnsi="Roboto" w:cs="Tahoma"/>
          <w:bCs/>
        </w:rPr>
        <w:t xml:space="preserve"> classé, puis du deuxième si le 1</w:t>
      </w:r>
      <w:r w:rsidRPr="0002267E">
        <w:rPr>
          <w:rFonts w:ascii="Roboto" w:eastAsia="Times New Roman" w:hAnsi="Roboto" w:cs="Tahoma"/>
          <w:bCs/>
          <w:vertAlign w:val="superscript"/>
        </w:rPr>
        <w:t>er</w:t>
      </w:r>
      <w:r w:rsidRPr="0002267E">
        <w:rPr>
          <w:rFonts w:ascii="Roboto" w:eastAsia="Times New Roman" w:hAnsi="Roboto" w:cs="Tahoma"/>
          <w:bCs/>
        </w:rPr>
        <w:t xml:space="preserve"> classé est dans l’incapacité de répondre à la commande, puis éventuellement du 3</w:t>
      </w:r>
      <w:r w:rsidRPr="0002267E">
        <w:rPr>
          <w:rFonts w:ascii="Roboto" w:eastAsia="Times New Roman" w:hAnsi="Roboto" w:cs="Tahoma"/>
          <w:bCs/>
          <w:vertAlign w:val="superscript"/>
        </w:rPr>
        <w:t>e</w:t>
      </w:r>
      <w:r w:rsidRPr="0002267E">
        <w:rPr>
          <w:rFonts w:ascii="Roboto" w:eastAsia="Times New Roman" w:hAnsi="Roboto" w:cs="Tahoma"/>
          <w:bCs/>
        </w:rPr>
        <w:t xml:space="preserve"> et ainsi de suite ... </w:t>
      </w:r>
    </w:p>
    <w:p w14:paraId="4DF87F40" w14:textId="77777777" w:rsidR="00856886" w:rsidRPr="0002267E" w:rsidRDefault="00856886" w:rsidP="0002267E">
      <w:pPr>
        <w:spacing w:after="0" w:line="240" w:lineRule="auto"/>
        <w:jc w:val="both"/>
        <w:rPr>
          <w:rFonts w:ascii="Roboto" w:eastAsia="Times New Roman" w:hAnsi="Roboto" w:cs="Times New Roman"/>
          <w:bCs/>
          <w:lang w:val="fr-BE"/>
        </w:rPr>
      </w:pPr>
    </w:p>
    <w:p w14:paraId="513687A6"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Dans le cahier des charges présenté ci-dessous, les deux techniques sont utilisées mais l’Adjudicateur peut évidemment, en fonction de ses besoins, n’en choisir qu’une. </w:t>
      </w:r>
    </w:p>
    <w:p w14:paraId="33FEDD7F" w14:textId="77777777" w:rsidR="00856886" w:rsidRPr="0002267E" w:rsidRDefault="00856886" w:rsidP="0002267E">
      <w:pPr>
        <w:spacing w:after="0" w:line="240" w:lineRule="auto"/>
        <w:jc w:val="both"/>
        <w:rPr>
          <w:rFonts w:ascii="Roboto" w:eastAsia="Times New Roman" w:hAnsi="Roboto" w:cs="Times New Roman"/>
          <w:bCs/>
          <w:lang w:val="fr-BE"/>
        </w:rPr>
      </w:pPr>
    </w:p>
    <w:p w14:paraId="53842415" w14:textId="7EB8BE8B"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L’allotissement peut également être pensé différemment et a, avant tout, comme objectif de donner </w:t>
      </w:r>
      <w:r w:rsidR="00516A68" w:rsidRPr="0002267E">
        <w:rPr>
          <w:rFonts w:ascii="Roboto" w:eastAsia="Times New Roman" w:hAnsi="Roboto" w:cs="Times New Roman"/>
          <w:bCs/>
          <w:lang w:val="fr-BE"/>
        </w:rPr>
        <w:t>aux</w:t>
      </w:r>
      <w:r w:rsidRPr="0002267E">
        <w:rPr>
          <w:rFonts w:ascii="Roboto" w:eastAsia="Times New Roman" w:hAnsi="Roboto" w:cs="Times New Roman"/>
          <w:bCs/>
          <w:lang w:val="fr-BE"/>
        </w:rPr>
        <w:t xml:space="preserve"> producteur</w:t>
      </w:r>
      <w:r w:rsidR="00516A68" w:rsidRPr="0002267E">
        <w:rPr>
          <w:rFonts w:ascii="Roboto" w:eastAsia="Times New Roman" w:hAnsi="Roboto" w:cs="Times New Roman"/>
          <w:bCs/>
          <w:lang w:val="fr-BE"/>
        </w:rPr>
        <w:t>s</w:t>
      </w:r>
      <w:r w:rsidRPr="0002267E">
        <w:rPr>
          <w:rFonts w:ascii="Roboto" w:eastAsia="Times New Roman" w:hAnsi="Roboto" w:cs="Times New Roman"/>
          <w:bCs/>
          <w:lang w:val="fr-BE"/>
        </w:rPr>
        <w:t>/coopérative</w:t>
      </w:r>
      <w:r w:rsidR="00516A68" w:rsidRPr="0002267E">
        <w:rPr>
          <w:rFonts w:ascii="Roboto" w:eastAsia="Times New Roman" w:hAnsi="Roboto" w:cs="Times New Roman"/>
          <w:bCs/>
          <w:lang w:val="fr-BE"/>
        </w:rPr>
        <w:t>s</w:t>
      </w:r>
      <w:r w:rsidRPr="0002267E">
        <w:rPr>
          <w:rFonts w:ascii="Roboto" w:eastAsia="Times New Roman" w:hAnsi="Roboto" w:cs="Times New Roman"/>
          <w:bCs/>
          <w:lang w:val="fr-BE"/>
        </w:rPr>
        <w:t xml:space="preserve"> loca</w:t>
      </w:r>
      <w:r w:rsidR="00516A68" w:rsidRPr="0002267E">
        <w:rPr>
          <w:rFonts w:ascii="Roboto" w:eastAsia="Times New Roman" w:hAnsi="Roboto" w:cs="Times New Roman"/>
          <w:bCs/>
          <w:lang w:val="fr-BE"/>
        </w:rPr>
        <w:t>ux(ales)</w:t>
      </w:r>
      <w:r w:rsidRPr="0002267E">
        <w:rPr>
          <w:rFonts w:ascii="Roboto" w:eastAsia="Times New Roman" w:hAnsi="Roboto" w:cs="Times New Roman"/>
          <w:bCs/>
          <w:lang w:val="fr-BE"/>
        </w:rPr>
        <w:t xml:space="preserve"> la possibilité de répondre à une partie de votre marché. On pourrait, par exemple, très bien imaginer un lot </w:t>
      </w:r>
      <w:r w:rsidRPr="0002267E">
        <w:rPr>
          <w:rFonts w:ascii="Roboto" w:eastAsia="Times New Roman" w:hAnsi="Roboto" w:cs="Times New Roman"/>
          <w:bCs/>
          <w:i/>
          <w:lang w:val="fr-BE"/>
        </w:rPr>
        <w:t>« pommes et poires bio en circuit-court »</w:t>
      </w:r>
      <w:r w:rsidRPr="0002267E">
        <w:rPr>
          <w:rFonts w:ascii="Roboto" w:eastAsia="Times New Roman" w:hAnsi="Roboto" w:cs="Times New Roman"/>
          <w:bCs/>
          <w:lang w:val="fr-BE"/>
        </w:rPr>
        <w:t xml:space="preserve"> si des producteurs de pommes et poires bio se trouvent à proximité de votre cantine. </w:t>
      </w:r>
    </w:p>
    <w:p w14:paraId="0F691665" w14:textId="77777777" w:rsidR="00856886" w:rsidRPr="0002267E" w:rsidRDefault="00856886" w:rsidP="0002267E">
      <w:pPr>
        <w:spacing w:after="0" w:line="240" w:lineRule="auto"/>
        <w:jc w:val="both"/>
        <w:rPr>
          <w:rFonts w:ascii="Roboto" w:eastAsia="Times New Roman" w:hAnsi="Roboto" w:cs="Times New Roman"/>
          <w:bCs/>
          <w:lang w:val="fr-BE"/>
        </w:rPr>
      </w:pPr>
    </w:p>
    <w:p w14:paraId="4D8CCF39" w14:textId="77777777" w:rsidR="00856886" w:rsidRPr="0002267E" w:rsidRDefault="00856886" w:rsidP="0002267E">
      <w:pPr>
        <w:shd w:val="clear" w:color="auto" w:fill="E61853"/>
        <w:spacing w:after="0" w:line="240" w:lineRule="auto"/>
        <w:jc w:val="both"/>
        <w:rPr>
          <w:rFonts w:ascii="Roboto" w:eastAsia="Times New Roman" w:hAnsi="Roboto" w:cs="Times New Roman"/>
          <w:b/>
          <w:color w:val="FFFFFF" w:themeColor="background1"/>
          <w:sz w:val="24"/>
          <w:lang w:val="fr-BE"/>
        </w:rPr>
      </w:pPr>
      <w:r w:rsidRPr="0002267E">
        <w:rPr>
          <w:rFonts w:ascii="Roboto" w:eastAsia="Times New Roman" w:hAnsi="Roboto" w:cs="Times New Roman"/>
          <w:b/>
          <w:color w:val="FFFFFF" w:themeColor="background1"/>
          <w:sz w:val="24"/>
          <w:lang w:val="fr-BE"/>
        </w:rPr>
        <w:t>Lot « circuit-court »</w:t>
      </w:r>
    </w:p>
    <w:p w14:paraId="2DF68FD4" w14:textId="77777777" w:rsidR="00856886" w:rsidRPr="0002267E" w:rsidRDefault="00856886" w:rsidP="0002267E">
      <w:pPr>
        <w:spacing w:after="0" w:line="240" w:lineRule="auto"/>
        <w:jc w:val="both"/>
        <w:rPr>
          <w:rFonts w:ascii="Roboto" w:eastAsia="Times New Roman" w:hAnsi="Roboto" w:cs="Times New Roman"/>
          <w:bCs/>
          <w:u w:val="single"/>
          <w:lang w:val="fr-BE"/>
        </w:rPr>
      </w:pPr>
    </w:p>
    <w:p w14:paraId="66F894DA" w14:textId="6525B8A6"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Pour le lot 1, le circuit-court est défini </w:t>
      </w:r>
      <w:r w:rsidR="007D428F" w:rsidRPr="0002267E">
        <w:rPr>
          <w:rFonts w:ascii="Roboto" w:eastAsia="Times New Roman" w:hAnsi="Roboto" w:cs="Times New Roman"/>
          <w:bCs/>
          <w:lang w:val="fr-BE"/>
        </w:rPr>
        <w:t xml:space="preserve">dans ce cahier des charges comme le circuit de commercialisation impliquant au maximum 1 intermédiaire, </w:t>
      </w:r>
      <w:r w:rsidRPr="0002267E">
        <w:rPr>
          <w:rFonts w:ascii="Roboto" w:eastAsia="Times New Roman" w:hAnsi="Roboto" w:cs="Times New Roman"/>
          <w:bCs/>
          <w:lang w:val="fr-BE"/>
        </w:rPr>
        <w:t>de sorte que l’adjudicataire soit</w:t>
      </w:r>
      <w:r w:rsidR="007D428F" w:rsidRPr="0002267E">
        <w:rPr>
          <w:rFonts w:ascii="Roboto" w:eastAsia="Times New Roman" w:hAnsi="Roboto" w:cs="Times New Roman"/>
          <w:bCs/>
          <w:lang w:val="fr-BE"/>
        </w:rPr>
        <w:t xml:space="preserve">, soit, </w:t>
      </w:r>
      <w:r w:rsidRPr="0002267E">
        <w:rPr>
          <w:rFonts w:ascii="Roboto" w:eastAsia="Times New Roman" w:hAnsi="Roboto" w:cs="Times New Roman"/>
          <w:bCs/>
          <w:lang w:val="fr-BE"/>
        </w:rPr>
        <w:t>directement producteur (pas d’intermédiaire)</w:t>
      </w:r>
      <w:r w:rsidR="007D428F" w:rsidRPr="0002267E">
        <w:rPr>
          <w:rFonts w:ascii="Roboto" w:eastAsia="Times New Roman" w:hAnsi="Roboto" w:cs="Times New Roman"/>
          <w:bCs/>
          <w:lang w:val="fr-BE"/>
        </w:rPr>
        <w:t xml:space="preserve">, soit </w:t>
      </w:r>
      <w:r w:rsidRPr="0002267E">
        <w:rPr>
          <w:rFonts w:ascii="Roboto" w:eastAsia="Times New Roman" w:hAnsi="Roboto" w:cs="Times New Roman"/>
          <w:bCs/>
          <w:lang w:val="fr-BE"/>
        </w:rPr>
        <w:t xml:space="preserve">qu’il s’approvisionne directement auprès d’un producteur ou d’une coopérative de producteurs assimilée à un producteur direct (1 intermédiaire maximum). </w:t>
      </w:r>
    </w:p>
    <w:p w14:paraId="69734B0E" w14:textId="77777777" w:rsidR="00856886" w:rsidRPr="0002267E" w:rsidRDefault="00856886" w:rsidP="0002267E">
      <w:pPr>
        <w:spacing w:after="0" w:line="240" w:lineRule="auto"/>
        <w:jc w:val="both"/>
        <w:rPr>
          <w:rFonts w:ascii="Roboto" w:eastAsia="Times New Roman" w:hAnsi="Roboto" w:cs="Times New Roman"/>
          <w:bCs/>
          <w:lang w:val="fr-BE"/>
        </w:rPr>
      </w:pPr>
    </w:p>
    <w:p w14:paraId="07134C74"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 « circuit-court » (notion objective) est la meilleure alternative à l’interdiction légale de favoriser l’origine locale des produits. </w:t>
      </w:r>
    </w:p>
    <w:p w14:paraId="0A68B4FE" w14:textId="77777777" w:rsidR="00856886" w:rsidRPr="0002267E" w:rsidRDefault="00856886" w:rsidP="0002267E">
      <w:pPr>
        <w:spacing w:after="0" w:line="240" w:lineRule="auto"/>
        <w:jc w:val="both"/>
        <w:rPr>
          <w:rFonts w:ascii="Roboto" w:eastAsia="Times New Roman" w:hAnsi="Roboto" w:cs="Times New Roman"/>
          <w:bCs/>
          <w:lang w:val="fr-BE"/>
        </w:rPr>
      </w:pPr>
    </w:p>
    <w:p w14:paraId="6DF42640" w14:textId="77777777" w:rsidR="00856886" w:rsidRPr="0002267E" w:rsidRDefault="00856886" w:rsidP="0002267E">
      <w:pPr>
        <w:shd w:val="clear" w:color="auto" w:fill="E61853"/>
        <w:spacing w:after="0" w:line="240" w:lineRule="auto"/>
        <w:jc w:val="both"/>
        <w:rPr>
          <w:rFonts w:ascii="Roboto" w:eastAsia="Times New Roman" w:hAnsi="Roboto" w:cs="Times New Roman"/>
          <w:b/>
          <w:color w:val="FFFFFF" w:themeColor="background1"/>
          <w:sz w:val="24"/>
          <w:lang w:val="fr-BE"/>
        </w:rPr>
      </w:pPr>
      <w:r w:rsidRPr="0002267E">
        <w:rPr>
          <w:rFonts w:ascii="Roboto" w:eastAsia="Times New Roman" w:hAnsi="Roboto" w:cs="Times New Roman"/>
          <w:b/>
          <w:color w:val="FFFFFF" w:themeColor="background1"/>
          <w:sz w:val="24"/>
          <w:lang w:val="fr-BE"/>
        </w:rPr>
        <w:t>Points d’attention</w:t>
      </w:r>
    </w:p>
    <w:p w14:paraId="4A6C4502" w14:textId="77777777" w:rsidR="00856886" w:rsidRPr="0002267E" w:rsidRDefault="00856886" w:rsidP="0002267E">
      <w:pPr>
        <w:spacing w:after="0" w:line="240" w:lineRule="auto"/>
        <w:jc w:val="both"/>
        <w:rPr>
          <w:rFonts w:ascii="Roboto" w:eastAsia="Times New Roman" w:hAnsi="Roboto" w:cs="Times New Roman"/>
          <w:bCs/>
          <w:lang w:val="fr-BE"/>
        </w:rPr>
      </w:pPr>
    </w:p>
    <w:p w14:paraId="36A03CF6"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 cahier des charges présenté ci-dessous doit nécessairement faire l’objet d’une </w:t>
      </w:r>
      <w:r w:rsidRPr="0002267E">
        <w:rPr>
          <w:rFonts w:ascii="Roboto" w:eastAsia="Times New Roman" w:hAnsi="Roboto" w:cs="Times New Roman"/>
          <w:b/>
          <w:bCs/>
          <w:lang w:val="fr-BE"/>
        </w:rPr>
        <w:t>réappropriation complète</w:t>
      </w:r>
      <w:r w:rsidRPr="0002267E">
        <w:rPr>
          <w:rFonts w:ascii="Roboto" w:eastAsia="Times New Roman" w:hAnsi="Roboto" w:cs="Times New Roman"/>
          <w:bCs/>
          <w:lang w:val="fr-BE"/>
        </w:rPr>
        <w:t xml:space="preserve"> de la part de l’Adjudicateur. En effet, ce modèle ne peut, par définition, coller avec toutes les réalités et devra nécessairement être adapté en fonction des besoins de l’Adjudicateur et de l’offre locale qui aura été déterminée grâce à un travail de prospection.  </w:t>
      </w:r>
    </w:p>
    <w:p w14:paraId="3C4F7E09" w14:textId="77777777" w:rsidR="00856886" w:rsidRPr="0002267E" w:rsidRDefault="00856886" w:rsidP="0002267E">
      <w:pPr>
        <w:spacing w:after="0" w:line="240" w:lineRule="auto"/>
        <w:jc w:val="both"/>
        <w:rPr>
          <w:rFonts w:ascii="Roboto" w:eastAsia="Times New Roman" w:hAnsi="Roboto" w:cs="Times New Roman"/>
          <w:bCs/>
          <w:lang w:val="fr-BE"/>
        </w:rPr>
      </w:pPr>
    </w:p>
    <w:p w14:paraId="50A302D9" w14:textId="272CFC21"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Notamment, la procédure choisie pour ce cahier des charges-modèle est la procédure ouverte (avec publicité européenne). Il s’agit de la procédure la plus contraignante et la plus règlementée. En pratique, pour un marché de fourniture de « fruits et légumes frais », vous aurez souvent la possibilité de passer par une procédure moins contraignante (procédure négociée directe avec publication, procédure négociée sans publication, voire marché de faible montant).</w:t>
      </w:r>
      <w:r w:rsidR="00EF31DF" w:rsidRPr="0002267E">
        <w:rPr>
          <w:rFonts w:ascii="Roboto" w:eastAsia="Times New Roman" w:hAnsi="Roboto" w:cs="Times New Roman"/>
          <w:bCs/>
          <w:lang w:val="fr-BE"/>
        </w:rPr>
        <w:t xml:space="preserve"> Si vous en avez la possibilité, il vous est évidemment recommandé d’utiliser ces procédures moins contraignantes. </w:t>
      </w:r>
    </w:p>
    <w:p w14:paraId="18B12809" w14:textId="77777777" w:rsidR="00856886" w:rsidRPr="0002267E" w:rsidRDefault="00856886" w:rsidP="0002267E">
      <w:pPr>
        <w:spacing w:after="0" w:line="240" w:lineRule="auto"/>
        <w:jc w:val="both"/>
        <w:rPr>
          <w:rFonts w:ascii="Roboto" w:eastAsia="Times New Roman" w:hAnsi="Roboto" w:cs="Times New Roman"/>
          <w:bCs/>
          <w:lang w:val="fr-BE"/>
        </w:rPr>
      </w:pPr>
    </w:p>
    <w:p w14:paraId="5F5995A5"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Les producteurs n’ayant pas forcément l’habitude de répondre à des marchés publics, il est nécessaire de diminuer au maximum la charge administrative et d’être le plus clair possible dans ce qu’il est demandé. </w:t>
      </w:r>
    </w:p>
    <w:p w14:paraId="0ACEB383" w14:textId="77777777" w:rsidR="00856886" w:rsidRPr="0002267E" w:rsidRDefault="00856886" w:rsidP="0002267E">
      <w:pPr>
        <w:spacing w:after="0" w:line="240" w:lineRule="auto"/>
        <w:jc w:val="both"/>
        <w:rPr>
          <w:rFonts w:ascii="Roboto" w:eastAsia="Times New Roman" w:hAnsi="Roboto" w:cs="Times New Roman"/>
          <w:bCs/>
          <w:lang w:val="fr-BE"/>
        </w:rPr>
      </w:pPr>
    </w:p>
    <w:p w14:paraId="36C95087" w14:textId="77777777" w:rsidR="00856886" w:rsidRPr="0002267E" w:rsidRDefault="00856886" w:rsidP="0002267E">
      <w:pPr>
        <w:spacing w:after="0" w:line="240" w:lineRule="auto"/>
        <w:jc w:val="both"/>
        <w:rPr>
          <w:rFonts w:ascii="Roboto" w:eastAsia="Times New Roman" w:hAnsi="Roboto" w:cs="Times New Roman"/>
          <w:bCs/>
          <w:lang w:val="fr-BE"/>
        </w:rPr>
      </w:pPr>
      <w:r w:rsidRPr="0002267E">
        <w:rPr>
          <w:rFonts w:ascii="Roboto" w:eastAsia="Times New Roman" w:hAnsi="Roboto" w:cs="Times New Roman"/>
          <w:bCs/>
          <w:lang w:val="fr-BE"/>
        </w:rPr>
        <w:t xml:space="preserve">L’exemple porte sur les fruits et légumes mais peut, tout à fait, être adapté à d’autres types de denrées alimentaires (les lots et clauses techniques devront être adaptées également). </w:t>
      </w:r>
    </w:p>
    <w:p w14:paraId="64231DC3" w14:textId="77777777" w:rsidR="00856886" w:rsidRPr="0002267E" w:rsidRDefault="00856886" w:rsidP="0002267E">
      <w:pPr>
        <w:spacing w:after="0" w:line="240" w:lineRule="auto"/>
        <w:jc w:val="both"/>
        <w:rPr>
          <w:rFonts w:ascii="Roboto" w:eastAsia="Times New Roman" w:hAnsi="Roboto" w:cs="Times New Roman"/>
          <w:bCs/>
          <w:lang w:val="fr-BE"/>
        </w:rPr>
      </w:pPr>
    </w:p>
    <w:p w14:paraId="6A2410B4" w14:textId="5D89BB5F" w:rsidR="00856886" w:rsidRPr="0002267E" w:rsidRDefault="00856886" w:rsidP="0002267E">
      <w:pPr>
        <w:spacing w:after="0" w:line="240" w:lineRule="auto"/>
        <w:jc w:val="both"/>
        <w:rPr>
          <w:rFonts w:ascii="Roboto" w:eastAsia="Times New Roman" w:hAnsi="Roboto" w:cs="Times New Roman"/>
          <w:bCs/>
          <w:color w:val="E61853"/>
          <w:lang w:val="fr-BE"/>
        </w:rPr>
      </w:pPr>
      <w:r w:rsidRPr="0002267E">
        <w:rPr>
          <w:rFonts w:ascii="Roboto" w:eastAsia="Times New Roman" w:hAnsi="Roboto" w:cs="Times New Roman"/>
          <w:bCs/>
          <w:lang w:val="fr-BE"/>
        </w:rPr>
        <w:t>Pour toute question liée à ce cahier des charges</w:t>
      </w:r>
      <w:r w:rsidR="00EF31DF" w:rsidRPr="0002267E">
        <w:rPr>
          <w:rFonts w:ascii="Roboto" w:eastAsia="Times New Roman" w:hAnsi="Roboto" w:cs="Times New Roman"/>
          <w:bCs/>
          <w:lang w:val="fr-BE"/>
        </w:rPr>
        <w:t>, à des adaptations que vous souhaiteriez effectuer ou</w:t>
      </w:r>
      <w:r w:rsidRPr="0002267E">
        <w:rPr>
          <w:rFonts w:ascii="Roboto" w:eastAsia="Times New Roman" w:hAnsi="Roboto" w:cs="Times New Roman"/>
          <w:bCs/>
          <w:lang w:val="fr-BE"/>
        </w:rPr>
        <w:t xml:space="preserve"> par rapport aux marchés publics alimentaires durables en général, vous pouvez nous contacter : </w:t>
      </w:r>
      <w:hyperlink r:id="rId11" w:history="1">
        <w:r w:rsidRPr="0002267E">
          <w:rPr>
            <w:rFonts w:ascii="Roboto" w:eastAsia="Times New Roman" w:hAnsi="Roboto" w:cs="Times New Roman"/>
            <w:bCs/>
            <w:color w:val="E61853"/>
            <w:u w:val="single"/>
            <w:lang w:val="fr-BE"/>
          </w:rPr>
          <w:t>simon.lechat@mangerdemain.be</w:t>
        </w:r>
      </w:hyperlink>
      <w:r w:rsidR="0002267E" w:rsidRPr="0002267E">
        <w:rPr>
          <w:rFonts w:ascii="Roboto" w:eastAsia="Times New Roman" w:hAnsi="Roboto" w:cs="Times New Roman"/>
          <w:bCs/>
          <w:color w:val="E61853"/>
          <w:u w:val="single"/>
          <w:lang w:val="fr-BE"/>
        </w:rPr>
        <w:t xml:space="preserve"> </w:t>
      </w:r>
      <w:r w:rsidRPr="0002267E">
        <w:rPr>
          <w:rFonts w:ascii="Roboto" w:eastAsia="Times New Roman" w:hAnsi="Roboto" w:cs="Times New Roman"/>
          <w:bCs/>
          <w:color w:val="E61853"/>
          <w:lang w:val="fr-BE"/>
        </w:rPr>
        <w:t xml:space="preserve"> </w:t>
      </w:r>
    </w:p>
    <w:p w14:paraId="1DCD4193" w14:textId="075DA398" w:rsidR="00856886" w:rsidRDefault="0002267E">
      <w:pPr>
        <w:rPr>
          <w:rFonts w:eastAsia="Times New Roman" w:cstheme="minorHAnsi"/>
          <w:b/>
          <w:color w:val="0070C0"/>
          <w:sz w:val="52"/>
          <w:szCs w:val="52"/>
          <w:lang w:val="fr-BE" w:eastAsia="de-DE"/>
        </w:rPr>
      </w:pPr>
      <w:r w:rsidRPr="00C0720D">
        <w:rPr>
          <w:rFonts w:cstheme="minorHAnsi"/>
          <w:noProof/>
          <w:lang w:val="fr-BE"/>
        </w:rPr>
        <w:lastRenderedPageBreak/>
        <w:drawing>
          <wp:anchor distT="0" distB="0" distL="114300" distR="114300" simplePos="0" relativeHeight="251658240" behindDoc="1" locked="0" layoutInCell="1" allowOverlap="1" wp14:anchorId="242DCCAB" wp14:editId="50AD4285">
            <wp:simplePos x="0" y="0"/>
            <wp:positionH relativeFrom="page">
              <wp:posOffset>10795</wp:posOffset>
            </wp:positionH>
            <wp:positionV relativeFrom="paragraph">
              <wp:posOffset>-920115</wp:posOffset>
            </wp:positionV>
            <wp:extent cx="7550141" cy="3078480"/>
            <wp:effectExtent l="0" t="0" r="0" b="762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550141" cy="3078480"/>
                    </a:xfrm>
                    <a:prstGeom prst="rect">
                      <a:avLst/>
                    </a:prstGeom>
                  </pic:spPr>
                </pic:pic>
              </a:graphicData>
            </a:graphic>
            <wp14:sizeRelH relativeFrom="margin">
              <wp14:pctWidth>0</wp14:pctWidth>
            </wp14:sizeRelH>
            <wp14:sizeRelV relativeFrom="margin">
              <wp14:pctHeight>0</wp14:pctHeight>
            </wp14:sizeRelV>
          </wp:anchor>
        </w:drawing>
      </w:r>
    </w:p>
    <w:p w14:paraId="5C6B0963" w14:textId="3C93A63F" w:rsidR="00F70C57" w:rsidRPr="00C0720D" w:rsidRDefault="008471D9" w:rsidP="00F41415">
      <w:pPr>
        <w:jc w:val="center"/>
        <w:rPr>
          <w:rFonts w:eastAsia="Times New Roman" w:cstheme="minorHAnsi"/>
          <w:b/>
          <w:color w:val="0070C0"/>
          <w:sz w:val="52"/>
          <w:szCs w:val="52"/>
          <w:lang w:val="fr-BE" w:eastAsia="de-DE"/>
        </w:rPr>
      </w:pPr>
      <w:r w:rsidRPr="00C0720D">
        <w:rPr>
          <w:rFonts w:eastAsia="Times New Roman" w:cstheme="minorHAnsi"/>
          <w:b/>
          <w:color w:val="0070C0"/>
          <w:sz w:val="52"/>
          <w:szCs w:val="52"/>
          <w:lang w:val="fr-BE" w:eastAsia="de-DE"/>
        </w:rPr>
        <w:br/>
      </w:r>
      <w:r w:rsidRPr="00C0720D">
        <w:rPr>
          <w:rFonts w:eastAsia="Times New Roman" w:cstheme="minorHAnsi"/>
          <w:b/>
          <w:color w:val="0070C0"/>
          <w:sz w:val="52"/>
          <w:szCs w:val="52"/>
          <w:lang w:val="fr-BE" w:eastAsia="de-DE"/>
        </w:rPr>
        <w:br/>
      </w:r>
      <w:r w:rsidRPr="00C0720D">
        <w:rPr>
          <w:rFonts w:eastAsia="Times New Roman" w:cstheme="minorHAnsi"/>
          <w:b/>
          <w:color w:val="0070C0"/>
          <w:sz w:val="52"/>
          <w:szCs w:val="52"/>
          <w:lang w:val="fr-BE" w:eastAsia="de-DE"/>
        </w:rPr>
        <w:br/>
      </w:r>
      <w:r w:rsidRPr="00C0720D">
        <w:rPr>
          <w:rFonts w:eastAsia="Times New Roman" w:cstheme="minorHAnsi"/>
          <w:b/>
          <w:color w:val="0070C0"/>
          <w:sz w:val="52"/>
          <w:szCs w:val="52"/>
          <w:lang w:val="fr-BE" w:eastAsia="de-DE"/>
        </w:rPr>
        <w:br/>
      </w:r>
      <w:r w:rsidR="00C83777" w:rsidRPr="00C0720D">
        <w:rPr>
          <w:rFonts w:eastAsia="Times New Roman" w:cstheme="minorHAnsi"/>
          <w:b/>
          <w:color w:val="0070C0"/>
          <w:sz w:val="52"/>
          <w:szCs w:val="52"/>
          <w:lang w:val="fr-BE" w:eastAsia="de-DE"/>
        </w:rPr>
        <w:t>Accord-cadre</w:t>
      </w:r>
      <w:r w:rsidR="003E7A4D" w:rsidRPr="00C0720D">
        <w:rPr>
          <w:rFonts w:eastAsia="Times New Roman" w:cstheme="minorHAnsi"/>
          <w:b/>
          <w:color w:val="0070C0"/>
          <w:sz w:val="52"/>
          <w:szCs w:val="52"/>
          <w:lang w:val="fr-BE" w:eastAsia="de-DE"/>
        </w:rPr>
        <w:t xml:space="preserve"> de </w:t>
      </w:r>
      <w:r w:rsidR="00902136" w:rsidRPr="00C0720D">
        <w:rPr>
          <w:rFonts w:eastAsia="Times New Roman" w:cstheme="minorHAnsi"/>
          <w:b/>
          <w:color w:val="0070C0"/>
          <w:sz w:val="52"/>
          <w:szCs w:val="52"/>
          <w:lang w:val="fr-BE" w:eastAsia="de-DE"/>
        </w:rPr>
        <w:t>fournitures</w:t>
      </w:r>
      <w:r w:rsidR="0090491E" w:rsidRPr="00C0720D">
        <w:rPr>
          <w:rFonts w:eastAsia="Times New Roman" w:cstheme="minorHAnsi"/>
          <w:b/>
          <w:color w:val="0070C0"/>
          <w:sz w:val="52"/>
          <w:szCs w:val="52"/>
          <w:lang w:val="fr-BE" w:eastAsia="de-DE"/>
        </w:rPr>
        <w:t xml:space="preserve"> </w:t>
      </w:r>
      <w:bookmarkStart w:id="0" w:name="_Hlk115792174"/>
      <w:sdt>
        <w:sdtPr>
          <w:rPr>
            <w:rFonts w:eastAsia="Times New Roman" w:cstheme="minorHAnsi"/>
            <w:b/>
            <w:color w:val="0070C0"/>
            <w:sz w:val="52"/>
            <w:szCs w:val="52"/>
            <w:lang w:val="fr-BE" w:eastAsia="de-DE"/>
          </w:rPr>
          <w:id w:val="1582565448"/>
          <w:placeholder>
            <w:docPart w:val="7D3C9E44456B4E61910DCBCB05F146CD"/>
          </w:placeholder>
        </w:sdtPr>
        <w:sdtContent>
          <w:r w:rsidR="00BA5FBF">
            <w:rPr>
              <w:rFonts w:eastAsia="Times New Roman" w:cstheme="minorHAnsi"/>
              <w:b/>
              <w:color w:val="0070C0"/>
              <w:sz w:val="52"/>
              <w:szCs w:val="52"/>
              <w:lang w:val="fr-BE" w:eastAsia="de-DE"/>
            </w:rPr>
            <w:t xml:space="preserve">de Fruits et </w:t>
          </w:r>
          <w:r w:rsidR="0058582B">
            <w:rPr>
              <w:rFonts w:eastAsia="Times New Roman" w:cstheme="minorHAnsi"/>
              <w:b/>
              <w:color w:val="0070C0"/>
              <w:sz w:val="52"/>
              <w:szCs w:val="52"/>
              <w:lang w:val="fr-BE" w:eastAsia="de-DE"/>
            </w:rPr>
            <w:t>L</w:t>
          </w:r>
          <w:r w:rsidR="00BA5FBF">
            <w:rPr>
              <w:rFonts w:eastAsia="Times New Roman" w:cstheme="minorHAnsi"/>
              <w:b/>
              <w:color w:val="0070C0"/>
              <w:sz w:val="52"/>
              <w:szCs w:val="52"/>
              <w:lang w:val="fr-BE" w:eastAsia="de-DE"/>
            </w:rPr>
            <w:t>égumes frais</w:t>
          </w:r>
        </w:sdtContent>
      </w:sdt>
      <w:r w:rsidR="00723C35" w:rsidRPr="00C0720D">
        <w:rPr>
          <w:rFonts w:cstheme="minorHAnsi"/>
          <w:b/>
          <w:bCs/>
          <w:lang w:val="fr-BE"/>
        </w:rPr>
        <w:t xml:space="preserve"> </w:t>
      </w:r>
    </w:p>
    <w:p w14:paraId="2B9470E3" w14:textId="108A2457" w:rsidR="0040157D" w:rsidRPr="00C0720D" w:rsidRDefault="0040157D" w:rsidP="0040157D">
      <w:pPr>
        <w:spacing w:before="240"/>
        <w:jc w:val="center"/>
        <w:rPr>
          <w:rFonts w:cstheme="minorHAnsi"/>
          <w:sz w:val="21"/>
          <w:szCs w:val="21"/>
          <w:lang w:val="fr-BE"/>
        </w:rPr>
      </w:pPr>
      <w:commentRangeStart w:id="1"/>
      <w:commentRangeStart w:id="2"/>
      <w:r w:rsidRPr="00C0720D">
        <w:rPr>
          <w:rFonts w:cstheme="minorHAnsi"/>
          <w:b/>
          <w:bCs/>
          <w:lang w:val="fr-BE"/>
        </w:rPr>
        <w:t>Procédure</w:t>
      </w:r>
      <w:commentRangeEnd w:id="1"/>
      <w:r w:rsidRPr="00C0720D">
        <w:rPr>
          <w:rStyle w:val="Marquedecommentaire"/>
          <w:rFonts w:cstheme="minorHAnsi"/>
          <w:lang w:val="fr-BE"/>
        </w:rPr>
        <w:commentReference w:id="1"/>
      </w:r>
      <w:r w:rsidRPr="00C0720D">
        <w:rPr>
          <w:rFonts w:cstheme="minorHAnsi"/>
          <w:b/>
          <w:bCs/>
          <w:lang w:val="fr-BE"/>
        </w:rPr>
        <w:t xml:space="preserve"> </w:t>
      </w:r>
      <w:sdt>
        <w:sdtPr>
          <w:rPr>
            <w:rFonts w:cstheme="minorHAnsi"/>
            <w:b/>
            <w:bCs/>
            <w:lang w:val="fr-BE"/>
          </w:rPr>
          <w:id w:val="1045105300"/>
          <w:placeholder>
            <w:docPart w:val="E0106DCF652A46758C4D8045C783B7B9"/>
          </w:placeholder>
          <w:comboBox>
            <w:listItem w:value="Choisissez un élément."/>
            <w:listItem w:displayText="ouverte" w:value="ouverte"/>
            <w:listItem w:displayText="négociée sans publication préalable" w:value="négociée sans publication préalable"/>
          </w:comboBox>
        </w:sdtPr>
        <w:sdtContent>
          <w:r w:rsidR="00BA5FBF">
            <w:rPr>
              <w:rFonts w:cstheme="minorHAnsi"/>
              <w:b/>
              <w:bCs/>
              <w:lang w:val="fr-BE"/>
            </w:rPr>
            <w:t>ouverte</w:t>
          </w:r>
        </w:sdtContent>
      </w:sdt>
      <w:r w:rsidRPr="00C0720D">
        <w:rPr>
          <w:rFonts w:cstheme="minorHAnsi"/>
          <w:b/>
          <w:bCs/>
          <w:lang w:val="fr-BE"/>
        </w:rPr>
        <w:t xml:space="preserve"> avec publicité européenne</w:t>
      </w:r>
      <w:commentRangeEnd w:id="2"/>
      <w:r w:rsidR="00777BAC">
        <w:rPr>
          <w:rStyle w:val="Marquedecommentaire"/>
        </w:rPr>
        <w:commentReference w:id="2"/>
      </w:r>
    </w:p>
    <w:p w14:paraId="3A2A9A92" w14:textId="720F4DF0" w:rsidR="003E7A4D" w:rsidRPr="00C0720D" w:rsidRDefault="00243D27" w:rsidP="00B80E0E">
      <w:pPr>
        <w:jc w:val="center"/>
        <w:rPr>
          <w:rFonts w:cstheme="minorHAnsi"/>
          <w:b/>
          <w:bCs/>
          <w:lang w:val="fr-BE"/>
        </w:rPr>
      </w:pPr>
      <w:r w:rsidRPr="00C0720D">
        <w:rPr>
          <w:rFonts w:cstheme="minorHAnsi"/>
          <w:sz w:val="21"/>
          <w:szCs w:val="21"/>
          <w:lang w:val="fr-BE"/>
        </w:rPr>
        <w:t>Référence du marché :</w:t>
      </w:r>
      <w:r w:rsidR="003210D7" w:rsidRPr="00C0720D">
        <w:rPr>
          <w:rFonts w:cstheme="minorHAnsi"/>
          <w:sz w:val="21"/>
          <w:szCs w:val="21"/>
          <w:lang w:val="fr-BE"/>
        </w:rPr>
        <w:t xml:space="preserve"> </w:t>
      </w:r>
      <w:sdt>
        <w:sdtPr>
          <w:rPr>
            <w:rFonts w:cstheme="minorHAnsi"/>
            <w:sz w:val="21"/>
            <w:szCs w:val="21"/>
            <w:lang w:val="fr-BE"/>
          </w:rPr>
          <w:id w:val="-1201468227"/>
          <w:placeholder>
            <w:docPart w:val="D9CCD1A99F494A529DB82FA9316267F6"/>
          </w:placeholder>
          <w:showingPlcHdr/>
        </w:sdtPr>
        <w:sdtContent>
          <w:r w:rsidR="0073105F" w:rsidRPr="00C0720D">
            <w:rPr>
              <w:rStyle w:val="Textedelespacerserv"/>
              <w:rFonts w:cstheme="minorHAnsi"/>
              <w:color w:val="000000" w:themeColor="text1"/>
              <w:highlight w:val="lightGray"/>
              <w:lang w:val="fr-BE"/>
            </w:rPr>
            <w:t>[à compléter</w:t>
          </w:r>
          <w:r w:rsidR="0073105F" w:rsidRPr="00C0720D">
            <w:rPr>
              <w:rFonts w:cstheme="minorHAnsi"/>
              <w:color w:val="000000" w:themeColor="text1"/>
              <w:highlight w:val="lightGray"/>
              <w:lang w:val="fr-BE"/>
            </w:rPr>
            <w:t>]</w:t>
          </w:r>
        </w:sdtContent>
      </w:sdt>
      <w:r w:rsidR="0051426A" w:rsidRPr="00C0720D">
        <w:rPr>
          <w:rFonts w:cstheme="minorHAnsi"/>
          <w:sz w:val="21"/>
          <w:szCs w:val="21"/>
          <w:lang w:val="fr-BE"/>
        </w:rPr>
        <w:br/>
      </w:r>
    </w:p>
    <w:sdt>
      <w:sdtPr>
        <w:rPr>
          <w:rFonts w:cstheme="minorHAnsi"/>
          <w:sz w:val="21"/>
          <w:szCs w:val="21"/>
          <w:highlight w:val="lightGray"/>
          <w:lang w:val="fr-BE"/>
        </w:rPr>
        <w:id w:val="-1354498944"/>
        <w:placeholder>
          <w:docPart w:val="DefaultPlaceholder_-1854013440"/>
        </w:placeholder>
      </w:sdtPr>
      <w:sdtContent>
        <w:p w14:paraId="2C80851C" w14:textId="14A00D75" w:rsidR="003E7A4D" w:rsidRPr="00C0720D" w:rsidRDefault="0090491E" w:rsidP="0090491E">
          <w:pPr>
            <w:jc w:val="center"/>
            <w:rPr>
              <w:rFonts w:cstheme="minorHAnsi"/>
              <w:b/>
              <w:bCs/>
              <w:lang w:val="fr-BE"/>
            </w:rPr>
          </w:pPr>
          <w:r w:rsidRPr="00C0720D">
            <w:rPr>
              <w:rFonts w:cstheme="minorHAnsi"/>
              <w:sz w:val="21"/>
              <w:szCs w:val="21"/>
              <w:highlight w:val="lightGray"/>
              <w:lang w:val="fr-BE"/>
            </w:rPr>
            <w:t>[</w:t>
          </w:r>
          <w:proofErr w:type="gramStart"/>
          <w:r w:rsidRPr="00C0720D">
            <w:rPr>
              <w:rFonts w:cstheme="minorHAnsi"/>
              <w:sz w:val="21"/>
              <w:szCs w:val="21"/>
              <w:highlight w:val="lightGray"/>
              <w:lang w:val="fr-BE"/>
            </w:rPr>
            <w:t>insérer</w:t>
          </w:r>
          <w:proofErr w:type="gramEnd"/>
          <w:r w:rsidRPr="00C0720D">
            <w:rPr>
              <w:rFonts w:cstheme="minorHAnsi"/>
              <w:sz w:val="21"/>
              <w:szCs w:val="21"/>
              <w:highlight w:val="lightGray"/>
              <w:lang w:val="fr-BE"/>
            </w:rPr>
            <w:t xml:space="preserve"> le logo du pouvoir adjudicateur]</w:t>
          </w:r>
        </w:p>
      </w:sdtContent>
    </w:sdt>
    <w:p w14:paraId="7DBB5227" w14:textId="55DC300B" w:rsidR="002E359B" w:rsidRPr="00C0720D" w:rsidRDefault="002E359B" w:rsidP="005034EF">
      <w:pPr>
        <w:spacing w:line="256" w:lineRule="auto"/>
        <w:ind w:firstLine="708"/>
        <w:jc w:val="center"/>
        <w:rPr>
          <w:rFonts w:eastAsia="Calibri" w:cstheme="minorHAnsi"/>
          <w:sz w:val="32"/>
          <w:szCs w:val="32"/>
          <w:lang w:val="fr-BE"/>
        </w:rPr>
      </w:pPr>
      <w:r w:rsidRPr="00C0720D">
        <w:rPr>
          <w:rFonts w:eastAsia="Calibri" w:cstheme="minorHAnsi"/>
          <w:b/>
          <w:bCs/>
          <w:sz w:val="32"/>
          <w:szCs w:val="32"/>
          <w:lang w:val="fr-BE"/>
        </w:rPr>
        <w:t xml:space="preserve">Lu et approuvé le </w:t>
      </w:r>
      <w:sdt>
        <w:sdtPr>
          <w:rPr>
            <w:rFonts w:eastAsia="Calibri" w:cstheme="minorHAnsi"/>
            <w:b/>
            <w:bCs/>
            <w:sz w:val="32"/>
            <w:szCs w:val="32"/>
            <w:lang w:val="fr-BE"/>
          </w:rPr>
          <w:id w:val="-494725313"/>
          <w:placeholder>
            <w:docPart w:val="43DAEF970FDD4C4980F70B2C02905B82"/>
          </w:placeholder>
          <w:showingPlcHdr/>
        </w:sdtPr>
        <w:sdtContent>
          <w:r w:rsidR="00D174C4" w:rsidRPr="00C0720D">
            <w:rPr>
              <w:rFonts w:eastAsia="Calibri" w:cstheme="minorHAnsi"/>
              <w:b/>
              <w:bCs/>
              <w:sz w:val="32"/>
              <w:szCs w:val="32"/>
              <w:highlight w:val="lightGray"/>
              <w:lang w:val="fr-BE"/>
            </w:rPr>
            <w:t>[à compléter]</w:t>
          </w:r>
        </w:sdtContent>
      </w:sdt>
      <w:r w:rsidR="00D174C4" w:rsidRPr="00C0720D" w:rsidDel="00D174C4">
        <w:rPr>
          <w:rFonts w:eastAsia="Calibri" w:cstheme="minorHAnsi"/>
          <w:b/>
          <w:bCs/>
          <w:sz w:val="32"/>
          <w:szCs w:val="32"/>
          <w:lang w:val="fr-BE"/>
        </w:rPr>
        <w:t xml:space="preserve"> </w:t>
      </w:r>
      <w:r w:rsidR="00D174C4" w:rsidRPr="00C0720D">
        <w:rPr>
          <w:rFonts w:eastAsia="Calibri" w:cstheme="minorHAnsi"/>
          <w:b/>
          <w:bCs/>
          <w:sz w:val="32"/>
          <w:szCs w:val="32"/>
          <w:lang w:val="fr-BE"/>
        </w:rPr>
        <w:t xml:space="preserve">par </w:t>
      </w:r>
      <w:sdt>
        <w:sdtPr>
          <w:rPr>
            <w:rFonts w:eastAsia="Calibri" w:cstheme="minorHAnsi"/>
            <w:b/>
            <w:bCs/>
            <w:sz w:val="32"/>
            <w:szCs w:val="32"/>
            <w:lang w:val="fr-BE"/>
          </w:rPr>
          <w:id w:val="-1109652604"/>
          <w:placeholder>
            <w:docPart w:val="676B73AEF1A34485AF31772D70196368"/>
          </w:placeholder>
          <w:showingPlcHdr/>
        </w:sdtPr>
        <w:sdtContent>
          <w:r w:rsidR="00D174C4" w:rsidRPr="00C0720D">
            <w:rPr>
              <w:rFonts w:eastAsia="Calibri" w:cstheme="minorHAnsi"/>
              <w:b/>
              <w:bCs/>
              <w:sz w:val="32"/>
              <w:szCs w:val="32"/>
              <w:highlight w:val="lightGray"/>
              <w:lang w:val="fr-BE"/>
            </w:rPr>
            <w:t>[à compléter]</w:t>
          </w:r>
        </w:sdtContent>
      </w:sdt>
      <w:r w:rsidR="00D174C4" w:rsidRPr="00C0720D" w:rsidDel="00D174C4">
        <w:rPr>
          <w:rFonts w:eastAsia="Calibri" w:cstheme="minorHAnsi"/>
          <w:b/>
          <w:bCs/>
          <w:sz w:val="32"/>
          <w:szCs w:val="32"/>
          <w:lang w:val="fr-BE"/>
        </w:rPr>
        <w:t xml:space="preserve"> </w:t>
      </w:r>
    </w:p>
    <w:bookmarkEnd w:id="0"/>
    <w:p w14:paraId="4BC03F5E" w14:textId="4E5C7648" w:rsidR="005A6BC1" w:rsidRPr="00C0720D" w:rsidRDefault="0002267E">
      <w:pPr>
        <w:rPr>
          <w:rFonts w:eastAsia="Times New Roman" w:cstheme="minorHAnsi"/>
          <w:color w:val="0070C0"/>
          <w:sz w:val="32"/>
          <w:szCs w:val="32"/>
          <w:lang w:val="fr-BE" w:eastAsia="de-DE"/>
        </w:rPr>
      </w:pPr>
      <w:r w:rsidRPr="00C0720D">
        <w:rPr>
          <w:rFonts w:cstheme="minorHAnsi"/>
          <w:noProof/>
          <w:lang w:val="fr-BE"/>
        </w:rPr>
        <w:drawing>
          <wp:anchor distT="0" distB="0" distL="114300" distR="114300" simplePos="0" relativeHeight="251661314" behindDoc="1" locked="0" layoutInCell="1" allowOverlap="1" wp14:anchorId="53783665" wp14:editId="2365E27E">
            <wp:simplePos x="0" y="0"/>
            <wp:positionH relativeFrom="page">
              <wp:posOffset>3175</wp:posOffset>
            </wp:positionH>
            <wp:positionV relativeFrom="paragraph">
              <wp:posOffset>2012315</wp:posOffset>
            </wp:positionV>
            <wp:extent cx="7549515" cy="307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0800000">
                      <a:off x="0" y="0"/>
                      <a:ext cx="7549515" cy="3078480"/>
                    </a:xfrm>
                    <a:prstGeom prst="rect">
                      <a:avLst/>
                    </a:prstGeom>
                  </pic:spPr>
                </pic:pic>
              </a:graphicData>
            </a:graphic>
            <wp14:sizeRelH relativeFrom="margin">
              <wp14:pctWidth>0</wp14:pctWidth>
            </wp14:sizeRelH>
            <wp14:sizeRelV relativeFrom="margin">
              <wp14:pctHeight>0</wp14:pctHeight>
            </wp14:sizeRelV>
          </wp:anchor>
        </w:drawing>
      </w:r>
      <w:r w:rsidR="000D1550" w:rsidRPr="00C0720D">
        <w:rPr>
          <w:rFonts w:cstheme="minorHAnsi"/>
          <w:b/>
          <w:bCs/>
          <w:noProof/>
          <w:lang w:val="fr-BE"/>
        </w:rPr>
        <mc:AlternateContent>
          <mc:Choice Requires="wps">
            <w:drawing>
              <wp:anchor distT="45720" distB="45720" distL="114300" distR="114300" simplePos="0" relativeHeight="251658242" behindDoc="0" locked="0" layoutInCell="1" allowOverlap="1" wp14:anchorId="2EAFDDEE" wp14:editId="1C721A0E">
                <wp:simplePos x="0" y="0"/>
                <wp:positionH relativeFrom="page">
                  <wp:posOffset>5234940</wp:posOffset>
                </wp:positionH>
                <wp:positionV relativeFrom="paragraph">
                  <wp:posOffset>3874770</wp:posOffset>
                </wp:positionV>
                <wp:extent cx="2334895" cy="431800"/>
                <wp:effectExtent l="0" t="0" r="0" b="635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431800"/>
                        </a:xfrm>
                        <a:prstGeom prst="rect">
                          <a:avLst/>
                        </a:prstGeom>
                        <a:noFill/>
                        <a:ln w="9525">
                          <a:noFill/>
                          <a:miter lim="800000"/>
                          <a:headEnd/>
                          <a:tailEnd/>
                        </a:ln>
                      </wps:spPr>
                      <wps:txbx>
                        <w:txbxContent>
                          <w:p w14:paraId="5A5AFACB" w14:textId="3049A955" w:rsidR="0026485D" w:rsidRPr="003E7A4D" w:rsidRDefault="0026485D" w:rsidP="0026485D">
                            <w:pPr>
                              <w:rPr>
                                <w:b/>
                                <w:bCs/>
                                <w:sz w:val="28"/>
                                <w:szCs w:val="28"/>
                              </w:rPr>
                            </w:pPr>
                            <w:r w:rsidRPr="003E7A4D">
                              <w:rPr>
                                <w:b/>
                                <w:bCs/>
                                <w:sz w:val="28"/>
                                <w:szCs w:val="28"/>
                              </w:rPr>
                              <w:t xml:space="preserve">Version </w:t>
                            </w:r>
                            <w:r w:rsidR="00697A37">
                              <w:rPr>
                                <w:b/>
                                <w:bCs/>
                                <w:sz w:val="28"/>
                                <w:szCs w:val="28"/>
                              </w:rPr>
                              <w:t>15</w:t>
                            </w:r>
                            <w:r w:rsidR="00B24E64">
                              <w:rPr>
                                <w:b/>
                                <w:bCs/>
                                <w:sz w:val="28"/>
                                <w:szCs w:val="28"/>
                              </w:rPr>
                              <w:t xml:space="preserve"> janvier 2024</w:t>
                            </w:r>
                          </w:p>
                          <w:p w14:paraId="38EF62E3" w14:textId="5440F099" w:rsidR="003E7A4D" w:rsidRPr="003E7A4D" w:rsidRDefault="00D96D59">
                            <w:pPr>
                              <w:rPr>
                                <w:b/>
                                <w:bCs/>
                                <w:sz w:val="28"/>
                                <w:szCs w:val="28"/>
                              </w:rPr>
                            </w:pPr>
                            <w:r>
                              <w:rPr>
                                <w:b/>
                                <w:bCs/>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FDDEE" id="_x0000_t202" coordsize="21600,21600" o:spt="202" path="m,l,21600r21600,l21600,xe">
                <v:stroke joinstyle="miter"/>
                <v:path gradientshapeok="t" o:connecttype="rect"/>
              </v:shapetype>
              <v:shape id="Zone de texte 2" o:spid="_x0000_s1026" type="#_x0000_t202" style="position:absolute;margin-left:412.2pt;margin-top:305.1pt;width:183.85pt;height:34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" filled="f" stroked="f">
                <v:textbox>
                  <w:txbxContent>
                    <w:p w14:paraId="5A5AFACB" w14:textId="3049A955" w:rsidR="0026485D" w:rsidRPr="003E7A4D" w:rsidRDefault="0026485D" w:rsidP="0026485D">
                      <w:pPr>
                        <w:rPr>
                          <w:b/>
                          <w:bCs/>
                          <w:sz w:val="28"/>
                          <w:szCs w:val="28"/>
                        </w:rPr>
                      </w:pPr>
                      <w:r w:rsidRPr="003E7A4D">
                        <w:rPr>
                          <w:b/>
                          <w:bCs/>
                          <w:sz w:val="28"/>
                          <w:szCs w:val="28"/>
                        </w:rPr>
                        <w:t xml:space="preserve">Version </w:t>
                      </w:r>
                      <w:r w:rsidR="00697A37">
                        <w:rPr>
                          <w:b/>
                          <w:bCs/>
                          <w:sz w:val="28"/>
                          <w:szCs w:val="28"/>
                        </w:rPr>
                        <w:t>15</w:t>
                      </w:r>
                      <w:r w:rsidR="00B24E64">
                        <w:rPr>
                          <w:b/>
                          <w:bCs/>
                          <w:sz w:val="28"/>
                          <w:szCs w:val="28"/>
                        </w:rPr>
                        <w:t xml:space="preserve"> janvier 2024</w:t>
                      </w:r>
                    </w:p>
                    <w:p w14:paraId="38EF62E3" w14:textId="5440F099" w:rsidR="003E7A4D" w:rsidRPr="003E7A4D" w:rsidRDefault="00D96D59">
                      <w:pPr>
                        <w:rPr>
                          <w:b/>
                          <w:bCs/>
                          <w:sz w:val="28"/>
                          <w:szCs w:val="28"/>
                        </w:rPr>
                      </w:pPr>
                      <w:r>
                        <w:rPr>
                          <w:b/>
                          <w:bCs/>
                          <w:sz w:val="28"/>
                          <w:szCs w:val="28"/>
                        </w:rPr>
                        <w:t>2023</w:t>
                      </w:r>
                    </w:p>
                  </w:txbxContent>
                </v:textbox>
                <w10:wrap anchorx="page"/>
              </v:shape>
            </w:pict>
          </mc:Fallback>
        </mc:AlternateContent>
      </w:r>
      <w:r w:rsidR="0020425B" w:rsidRPr="00C0720D">
        <w:rPr>
          <w:rFonts w:eastAsia="Times New Roman" w:cstheme="minorHAnsi"/>
          <w:b/>
          <w:noProof/>
          <w:color w:val="0070C0"/>
          <w:sz w:val="52"/>
          <w:szCs w:val="52"/>
          <w:lang w:val="fr-BE" w:eastAsia="de-DE"/>
        </w:rPr>
        <w:drawing>
          <wp:anchor distT="0" distB="0" distL="114300" distR="114300" simplePos="0" relativeHeight="251659266" behindDoc="0" locked="0" layoutInCell="1" allowOverlap="1" wp14:anchorId="47EEE3C6" wp14:editId="5109F618">
            <wp:simplePos x="0" y="0"/>
            <wp:positionH relativeFrom="page">
              <wp:posOffset>0</wp:posOffset>
            </wp:positionH>
            <wp:positionV relativeFrom="paragraph">
              <wp:posOffset>3190875</wp:posOffset>
            </wp:positionV>
            <wp:extent cx="1641475" cy="72898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1475" cy="728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BC1" w:rsidRPr="00C0720D">
        <w:rPr>
          <w:rFonts w:eastAsia="Times New Roman" w:cstheme="minorHAnsi"/>
          <w:color w:val="0070C0"/>
          <w:sz w:val="32"/>
          <w:szCs w:val="32"/>
          <w:lang w:val="fr-BE" w:eastAsia="de-DE"/>
        </w:rPr>
        <w:br w:type="page"/>
      </w:r>
    </w:p>
    <w:p w14:paraId="50BEB841" w14:textId="77777777" w:rsidR="003E7A4D" w:rsidRPr="00C0720D" w:rsidRDefault="003E7A4D" w:rsidP="003E7A4D">
      <w:pPr>
        <w:spacing w:after="0" w:line="240" w:lineRule="auto"/>
        <w:ind w:right="-1"/>
        <w:jc w:val="center"/>
        <w:rPr>
          <w:rFonts w:eastAsia="Times New Roman" w:cstheme="minorHAnsi"/>
          <w:color w:val="0070C0"/>
          <w:sz w:val="32"/>
          <w:szCs w:val="32"/>
          <w:lang w:val="fr-BE" w:eastAsia="de-DE"/>
        </w:rPr>
      </w:pPr>
    </w:p>
    <w:p w14:paraId="2C06E48B" w14:textId="22529D37" w:rsidR="005A6BC1" w:rsidRPr="00C0720D" w:rsidRDefault="005A6BC1" w:rsidP="005A6BC1">
      <w:pPr>
        <w:rPr>
          <w:rFonts w:cstheme="minorHAnsi"/>
          <w:b/>
          <w:bCs/>
          <w:color w:val="0070C0"/>
          <w:sz w:val="56"/>
          <w:szCs w:val="56"/>
          <w:lang w:val="fr-BE"/>
        </w:rPr>
      </w:pPr>
      <w:r w:rsidRPr="00C0720D">
        <w:rPr>
          <w:rFonts w:cstheme="minorHAnsi"/>
          <w:b/>
          <w:bCs/>
          <w:color w:val="0070C0"/>
          <w:sz w:val="56"/>
          <w:szCs w:val="56"/>
          <w:lang w:val="fr-BE"/>
        </w:rPr>
        <w:t>Préambule</w:t>
      </w:r>
    </w:p>
    <w:p w14:paraId="6971DDB4" w14:textId="0F1C4D1E" w:rsidR="008F18CC" w:rsidRPr="00C0720D" w:rsidRDefault="00E64A38" w:rsidP="003A22A2">
      <w:pPr>
        <w:spacing w:before="240"/>
        <w:jc w:val="both"/>
        <w:rPr>
          <w:rFonts w:cstheme="minorHAnsi"/>
          <w:b/>
          <w:bCs/>
          <w:sz w:val="21"/>
          <w:szCs w:val="21"/>
          <w:lang w:val="fr-BE"/>
        </w:rPr>
      </w:pPr>
      <w:r w:rsidRPr="00C0720D">
        <w:rPr>
          <w:rFonts w:cstheme="minorHAnsi"/>
          <w:b/>
          <w:bCs/>
          <w:sz w:val="21"/>
          <w:szCs w:val="21"/>
          <w:lang w:val="fr-BE"/>
        </w:rPr>
        <w:t xml:space="preserve">Ce document se compose de </w:t>
      </w:r>
      <w:r w:rsidR="007321A0" w:rsidRPr="00C0720D">
        <w:rPr>
          <w:rFonts w:cstheme="minorHAnsi"/>
          <w:b/>
          <w:bCs/>
          <w:sz w:val="21"/>
          <w:szCs w:val="21"/>
          <w:lang w:val="fr-BE"/>
        </w:rPr>
        <w:t>3 parties :</w:t>
      </w:r>
    </w:p>
    <w:p w14:paraId="2469D9FE" w14:textId="2863F0BE" w:rsidR="008F18CC" w:rsidRPr="00C0720D" w:rsidRDefault="007321A0" w:rsidP="003A22A2">
      <w:pPr>
        <w:spacing w:before="240"/>
        <w:jc w:val="both"/>
        <w:rPr>
          <w:rFonts w:cstheme="minorHAnsi"/>
          <w:b/>
          <w:bCs/>
          <w:sz w:val="21"/>
          <w:szCs w:val="21"/>
          <w:lang w:val="fr-BE"/>
        </w:rPr>
      </w:pPr>
      <w:r w:rsidRPr="00C0720D">
        <w:rPr>
          <w:rFonts w:cstheme="minorHAnsi"/>
          <w:b/>
          <w:bCs/>
          <w:sz w:val="21"/>
          <w:szCs w:val="21"/>
          <w:lang w:val="fr-BE"/>
        </w:rPr>
        <w:t xml:space="preserve">Partie 1 : les clauses administratives essentielles pour </w:t>
      </w:r>
      <w:r w:rsidR="00132894" w:rsidRPr="00C0720D">
        <w:rPr>
          <w:rFonts w:cstheme="minorHAnsi"/>
          <w:b/>
          <w:bCs/>
          <w:sz w:val="21"/>
          <w:szCs w:val="21"/>
          <w:lang w:val="fr-BE"/>
        </w:rPr>
        <w:t>permettre au soumissionnaire de déposer son offre ;</w:t>
      </w:r>
    </w:p>
    <w:p w14:paraId="2D4F1C36" w14:textId="582B13C0" w:rsidR="008F18CC" w:rsidRPr="00C0720D" w:rsidRDefault="00132894" w:rsidP="003A22A2">
      <w:pPr>
        <w:spacing w:before="240"/>
        <w:jc w:val="both"/>
        <w:rPr>
          <w:rFonts w:cstheme="minorHAnsi"/>
          <w:b/>
          <w:bCs/>
          <w:sz w:val="21"/>
          <w:szCs w:val="21"/>
          <w:lang w:val="fr-BE"/>
        </w:rPr>
      </w:pPr>
      <w:r w:rsidRPr="00C0720D">
        <w:rPr>
          <w:rFonts w:cstheme="minorHAnsi"/>
          <w:b/>
          <w:bCs/>
          <w:sz w:val="21"/>
          <w:szCs w:val="21"/>
          <w:lang w:val="fr-BE"/>
        </w:rPr>
        <w:t>Partie 2 : les clauses techniques</w:t>
      </w:r>
      <w:r w:rsidR="00616B8E" w:rsidRPr="00C0720D">
        <w:rPr>
          <w:rFonts w:cstheme="minorHAnsi"/>
          <w:b/>
          <w:bCs/>
          <w:sz w:val="21"/>
          <w:szCs w:val="21"/>
          <w:lang w:val="fr-BE"/>
        </w:rPr>
        <w:t> ;</w:t>
      </w:r>
    </w:p>
    <w:p w14:paraId="3446A117" w14:textId="38AF8EE1" w:rsidR="001F5577" w:rsidRPr="00C0720D" w:rsidRDefault="00132894" w:rsidP="008471D9">
      <w:pPr>
        <w:spacing w:before="240"/>
        <w:jc w:val="both"/>
        <w:rPr>
          <w:rFonts w:cstheme="minorHAnsi"/>
          <w:b/>
          <w:bCs/>
          <w:sz w:val="21"/>
          <w:szCs w:val="21"/>
          <w:lang w:val="fr-BE"/>
        </w:rPr>
      </w:pPr>
      <w:r w:rsidRPr="00C0720D">
        <w:rPr>
          <w:rFonts w:cstheme="minorHAnsi"/>
          <w:b/>
          <w:bCs/>
          <w:sz w:val="21"/>
          <w:szCs w:val="21"/>
          <w:lang w:val="fr-BE"/>
        </w:rPr>
        <w:t xml:space="preserve">Partie </w:t>
      </w:r>
      <w:r w:rsidR="001C2F93" w:rsidRPr="00C0720D">
        <w:rPr>
          <w:rFonts w:cstheme="minorHAnsi"/>
          <w:b/>
          <w:bCs/>
          <w:sz w:val="21"/>
          <w:szCs w:val="21"/>
          <w:lang w:val="fr-BE"/>
        </w:rPr>
        <w:t>3 : les annexes</w:t>
      </w:r>
      <w:r w:rsidR="008F7CAA" w:rsidRPr="00C0720D">
        <w:rPr>
          <w:rFonts w:cstheme="minorHAnsi"/>
          <w:b/>
          <w:bCs/>
          <w:sz w:val="21"/>
          <w:szCs w:val="21"/>
          <w:lang w:val="fr-BE"/>
        </w:rPr>
        <w:t xml:space="preserve">, qui se composent du formulaire d’offre et </w:t>
      </w:r>
      <w:r w:rsidR="003A22A2" w:rsidRPr="00C0720D">
        <w:rPr>
          <w:rFonts w:cstheme="minorHAnsi"/>
          <w:b/>
          <w:bCs/>
          <w:sz w:val="21"/>
          <w:szCs w:val="21"/>
          <w:lang w:val="fr-BE"/>
        </w:rPr>
        <w:t>de l’inventaire</w:t>
      </w:r>
      <w:r w:rsidR="008F7CAA" w:rsidRPr="00C0720D">
        <w:rPr>
          <w:rFonts w:cstheme="minorHAnsi"/>
          <w:b/>
          <w:bCs/>
          <w:sz w:val="21"/>
          <w:szCs w:val="21"/>
          <w:lang w:val="fr-BE"/>
        </w:rPr>
        <w:t xml:space="preserve"> d’une part, et d</w:t>
      </w:r>
      <w:r w:rsidR="00EE58E0" w:rsidRPr="00C0720D">
        <w:rPr>
          <w:rFonts w:cstheme="minorHAnsi"/>
          <w:b/>
          <w:bCs/>
          <w:sz w:val="21"/>
          <w:szCs w:val="21"/>
          <w:lang w:val="fr-BE"/>
        </w:rPr>
        <w:t xml:space="preserve">’informations </w:t>
      </w:r>
      <w:r w:rsidR="00C73835" w:rsidRPr="00C0720D">
        <w:rPr>
          <w:rFonts w:cstheme="minorHAnsi"/>
          <w:b/>
          <w:bCs/>
          <w:lang w:val="fr-BE"/>
        </w:rPr>
        <w:t xml:space="preserve">(découlant de la réglementation ou non) </w:t>
      </w:r>
      <w:r w:rsidR="00650C3E" w:rsidRPr="00C0720D">
        <w:rPr>
          <w:rFonts w:cstheme="minorHAnsi"/>
          <w:b/>
          <w:bCs/>
          <w:sz w:val="21"/>
          <w:szCs w:val="21"/>
          <w:lang w:val="fr-BE"/>
        </w:rPr>
        <w:t>d’autre part.</w:t>
      </w:r>
      <w:r w:rsidR="00F2253B" w:rsidRPr="00C0720D">
        <w:rPr>
          <w:rFonts w:cstheme="minorHAnsi"/>
          <w:b/>
          <w:bCs/>
          <w:sz w:val="21"/>
          <w:szCs w:val="21"/>
          <w:lang w:val="fr-BE"/>
        </w:rPr>
        <w:t xml:space="preserve"> C</w:t>
      </w:r>
      <w:r w:rsidR="00BD287F" w:rsidRPr="00C0720D">
        <w:rPr>
          <w:rFonts w:cstheme="minorHAnsi"/>
          <w:b/>
          <w:bCs/>
          <w:sz w:val="21"/>
          <w:szCs w:val="21"/>
          <w:lang w:val="fr-BE"/>
        </w:rPr>
        <w:t xml:space="preserve">elles-ci </w:t>
      </w:r>
      <w:r w:rsidR="00F2253B" w:rsidRPr="00C0720D">
        <w:rPr>
          <w:rFonts w:cstheme="minorHAnsi"/>
          <w:b/>
          <w:bCs/>
          <w:sz w:val="21"/>
          <w:szCs w:val="21"/>
          <w:lang w:val="fr-BE"/>
        </w:rPr>
        <w:t xml:space="preserve">font partie intégrante du </w:t>
      </w:r>
      <w:r w:rsidR="003B22E9" w:rsidRPr="00C0720D">
        <w:rPr>
          <w:rFonts w:cstheme="minorHAnsi"/>
          <w:b/>
          <w:bCs/>
          <w:lang w:val="fr-BE"/>
        </w:rPr>
        <w:t>cahier spécial des charges</w:t>
      </w:r>
      <w:r w:rsidR="00F2253B" w:rsidRPr="00C0720D">
        <w:rPr>
          <w:rFonts w:cstheme="minorHAnsi"/>
          <w:b/>
          <w:bCs/>
          <w:sz w:val="21"/>
          <w:szCs w:val="21"/>
          <w:lang w:val="fr-BE"/>
        </w:rPr>
        <w:t>.</w:t>
      </w:r>
    </w:p>
    <w:p w14:paraId="433700B1" w14:textId="0FD983F6" w:rsidR="0097471E" w:rsidRPr="00C0720D" w:rsidRDefault="0097471E">
      <w:pPr>
        <w:rPr>
          <w:rFonts w:cstheme="minorHAnsi"/>
          <w:b/>
          <w:bCs/>
          <w:lang w:val="fr-BE"/>
        </w:rPr>
      </w:pPr>
      <w:r w:rsidRPr="00C0720D">
        <w:rPr>
          <w:rFonts w:cstheme="minorHAnsi"/>
          <w:b/>
          <w:bCs/>
          <w:lang w:val="fr-BE"/>
        </w:rPr>
        <w:br w:type="page"/>
      </w:r>
    </w:p>
    <w:p w14:paraId="693A3404" w14:textId="5A5F6A1C" w:rsidR="001F5577" w:rsidRPr="00C0720D" w:rsidRDefault="001F5577">
      <w:pPr>
        <w:rPr>
          <w:rFonts w:cstheme="minorHAnsi"/>
          <w:b/>
          <w:bCs/>
          <w:color w:val="4472C4" w:themeColor="accent1"/>
          <w:lang w:val="fr-BE"/>
        </w:rPr>
      </w:pPr>
      <w:r w:rsidRPr="00C0720D">
        <w:rPr>
          <w:rFonts w:cstheme="minorHAnsi"/>
          <w:b/>
          <w:bCs/>
          <w:color w:val="4472C4" w:themeColor="accent1"/>
          <w:lang w:val="fr-BE"/>
        </w:rPr>
        <w:lastRenderedPageBreak/>
        <w:t>Table des matières</w:t>
      </w:r>
    </w:p>
    <w:p w14:paraId="565C61E5" w14:textId="52832FC1" w:rsidR="00856886" w:rsidRDefault="004E2C33">
      <w:pPr>
        <w:pStyle w:val="TM2"/>
        <w:rPr>
          <w:rFonts w:eastAsiaTheme="minorEastAsia"/>
          <w:b w:val="0"/>
          <w:kern w:val="2"/>
          <w:sz w:val="24"/>
          <w:szCs w:val="24"/>
          <w:lang w:val="fr-BE" w:eastAsia="fr-BE"/>
          <w14:ligatures w14:val="standardContextual"/>
        </w:rPr>
      </w:pPr>
      <w:r w:rsidRPr="00C0720D">
        <w:rPr>
          <w:rFonts w:eastAsiaTheme="minorEastAsia"/>
          <w:bCs/>
          <w:noProof w:val="0"/>
          <w:lang w:val="fr-BE" w:eastAsia="fr-BE"/>
        </w:rPr>
        <w:fldChar w:fldCharType="begin"/>
      </w:r>
      <w:r w:rsidRPr="00C0720D">
        <w:rPr>
          <w:rFonts w:eastAsiaTheme="minorEastAsia"/>
          <w:bCs/>
          <w:lang w:val="fr-BE" w:eastAsia="fr-BE"/>
        </w:rPr>
        <w:instrText xml:space="preserve"> TOC \h \z \u \t "Titre 1;2;Titre 2;3;Titre 3;1" </w:instrText>
      </w:r>
      <w:r w:rsidRPr="00C0720D">
        <w:rPr>
          <w:rFonts w:eastAsiaTheme="minorEastAsia"/>
          <w:bCs/>
          <w:noProof w:val="0"/>
          <w:lang w:val="fr-BE" w:eastAsia="fr-BE"/>
        </w:rPr>
        <w:fldChar w:fldCharType="separate"/>
      </w:r>
      <w:hyperlink w:anchor="_Toc165966301" w:history="1">
        <w:r w:rsidR="00856886" w:rsidRPr="00082335">
          <w:rPr>
            <w:rStyle w:val="Lienhypertexte"/>
            <w:lang w:val="fr-BE"/>
          </w:rPr>
          <w:t>PARTIE 1 – CLAUSES ADMINISTRATIVES</w:t>
        </w:r>
        <w:r w:rsidR="00856886">
          <w:rPr>
            <w:webHidden/>
          </w:rPr>
          <w:tab/>
        </w:r>
        <w:r w:rsidR="00856886">
          <w:rPr>
            <w:webHidden/>
          </w:rPr>
          <w:fldChar w:fldCharType="begin"/>
        </w:r>
        <w:r w:rsidR="00856886">
          <w:rPr>
            <w:webHidden/>
          </w:rPr>
          <w:instrText xml:space="preserve"> PAGEREF _Toc165966301 \h </w:instrText>
        </w:r>
        <w:r w:rsidR="00856886">
          <w:rPr>
            <w:webHidden/>
          </w:rPr>
        </w:r>
        <w:r w:rsidR="00856886">
          <w:rPr>
            <w:webHidden/>
          </w:rPr>
          <w:fldChar w:fldCharType="separate"/>
        </w:r>
        <w:r w:rsidR="009F2A0B">
          <w:rPr>
            <w:webHidden/>
          </w:rPr>
          <w:t>7</w:t>
        </w:r>
        <w:r w:rsidR="00856886">
          <w:rPr>
            <w:webHidden/>
          </w:rPr>
          <w:fldChar w:fldCharType="end"/>
        </w:r>
      </w:hyperlink>
    </w:p>
    <w:p w14:paraId="31248268" w14:textId="0DC21074" w:rsidR="00856886" w:rsidRDefault="00000000">
      <w:pPr>
        <w:pStyle w:val="TM2"/>
        <w:rPr>
          <w:rFonts w:eastAsiaTheme="minorEastAsia"/>
          <w:b w:val="0"/>
          <w:kern w:val="2"/>
          <w:sz w:val="24"/>
          <w:szCs w:val="24"/>
          <w:lang w:val="fr-BE" w:eastAsia="fr-BE"/>
          <w14:ligatures w14:val="standardContextual"/>
        </w:rPr>
      </w:pPr>
      <w:hyperlink w:anchor="_Toc165966302" w:history="1">
        <w:r w:rsidR="00856886" w:rsidRPr="00082335">
          <w:rPr>
            <w:rStyle w:val="Lienhypertexte"/>
            <w:lang w:val="fr-BE"/>
          </w:rPr>
          <w:t>OBJET DU MARCHE</w:t>
        </w:r>
        <w:r w:rsidR="00856886">
          <w:rPr>
            <w:webHidden/>
          </w:rPr>
          <w:tab/>
        </w:r>
        <w:r w:rsidR="00856886">
          <w:rPr>
            <w:webHidden/>
          </w:rPr>
          <w:fldChar w:fldCharType="begin"/>
        </w:r>
        <w:r w:rsidR="00856886">
          <w:rPr>
            <w:webHidden/>
          </w:rPr>
          <w:instrText xml:space="preserve"> PAGEREF _Toc165966302 \h </w:instrText>
        </w:r>
        <w:r w:rsidR="00856886">
          <w:rPr>
            <w:webHidden/>
          </w:rPr>
        </w:r>
        <w:r w:rsidR="00856886">
          <w:rPr>
            <w:webHidden/>
          </w:rPr>
          <w:fldChar w:fldCharType="separate"/>
        </w:r>
        <w:r w:rsidR="009F2A0B">
          <w:rPr>
            <w:webHidden/>
          </w:rPr>
          <w:t>7</w:t>
        </w:r>
        <w:r w:rsidR="00856886">
          <w:rPr>
            <w:webHidden/>
          </w:rPr>
          <w:fldChar w:fldCharType="end"/>
        </w:r>
      </w:hyperlink>
    </w:p>
    <w:p w14:paraId="60AB9F0E" w14:textId="6DD7C1A8"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3" w:history="1">
        <w:r w:rsidR="00856886" w:rsidRPr="00082335">
          <w:rPr>
            <w:rStyle w:val="Lienhypertexte"/>
            <w:rFonts w:cstheme="minorHAnsi"/>
            <w:b/>
            <w:noProof/>
            <w:lang w:val="fr-BE"/>
          </w:rPr>
          <w:t>Description de l’objet de l’accord-cadre</w:t>
        </w:r>
        <w:r w:rsidR="00856886">
          <w:rPr>
            <w:noProof/>
            <w:webHidden/>
          </w:rPr>
          <w:tab/>
        </w:r>
        <w:r w:rsidR="00856886">
          <w:rPr>
            <w:noProof/>
            <w:webHidden/>
          </w:rPr>
          <w:fldChar w:fldCharType="begin"/>
        </w:r>
        <w:r w:rsidR="00856886">
          <w:rPr>
            <w:noProof/>
            <w:webHidden/>
          </w:rPr>
          <w:instrText xml:space="preserve"> PAGEREF _Toc165966303 \h </w:instrText>
        </w:r>
        <w:r w:rsidR="00856886">
          <w:rPr>
            <w:noProof/>
            <w:webHidden/>
          </w:rPr>
        </w:r>
        <w:r w:rsidR="00856886">
          <w:rPr>
            <w:noProof/>
            <w:webHidden/>
          </w:rPr>
          <w:fldChar w:fldCharType="separate"/>
        </w:r>
        <w:r w:rsidR="009F2A0B">
          <w:rPr>
            <w:noProof/>
            <w:webHidden/>
          </w:rPr>
          <w:t>7</w:t>
        </w:r>
        <w:r w:rsidR="00856886">
          <w:rPr>
            <w:noProof/>
            <w:webHidden/>
          </w:rPr>
          <w:fldChar w:fldCharType="end"/>
        </w:r>
      </w:hyperlink>
    </w:p>
    <w:p w14:paraId="3301BCAB" w14:textId="27358C30"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4" w:history="1">
        <w:r w:rsidR="00856886" w:rsidRPr="00082335">
          <w:rPr>
            <w:rStyle w:val="Lienhypertexte"/>
            <w:rFonts w:cstheme="minorHAnsi"/>
            <w:b/>
            <w:noProof/>
            <w:lang w:val="fr-BE"/>
          </w:rPr>
          <w:t>Spécifications techniques</w:t>
        </w:r>
        <w:r w:rsidR="00856886">
          <w:rPr>
            <w:noProof/>
            <w:webHidden/>
          </w:rPr>
          <w:tab/>
        </w:r>
        <w:r w:rsidR="00856886">
          <w:rPr>
            <w:noProof/>
            <w:webHidden/>
          </w:rPr>
          <w:fldChar w:fldCharType="begin"/>
        </w:r>
        <w:r w:rsidR="00856886">
          <w:rPr>
            <w:noProof/>
            <w:webHidden/>
          </w:rPr>
          <w:instrText xml:space="preserve"> PAGEREF _Toc165966304 \h </w:instrText>
        </w:r>
        <w:r w:rsidR="00856886">
          <w:rPr>
            <w:noProof/>
            <w:webHidden/>
          </w:rPr>
        </w:r>
        <w:r w:rsidR="00856886">
          <w:rPr>
            <w:noProof/>
            <w:webHidden/>
          </w:rPr>
          <w:fldChar w:fldCharType="separate"/>
        </w:r>
        <w:r w:rsidR="009F2A0B">
          <w:rPr>
            <w:noProof/>
            <w:webHidden/>
          </w:rPr>
          <w:t>8</w:t>
        </w:r>
        <w:r w:rsidR="00856886">
          <w:rPr>
            <w:noProof/>
            <w:webHidden/>
          </w:rPr>
          <w:fldChar w:fldCharType="end"/>
        </w:r>
      </w:hyperlink>
    </w:p>
    <w:p w14:paraId="64AFCB21" w14:textId="2C606EE5"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5" w:history="1">
        <w:r w:rsidR="00856886" w:rsidRPr="00082335">
          <w:rPr>
            <w:rStyle w:val="Lienhypertexte"/>
            <w:rFonts w:cstheme="minorHAnsi"/>
            <w:b/>
            <w:noProof/>
            <w:lang w:val="fr-BE"/>
          </w:rPr>
          <w:t>Durée de l’accord-cadre et délai d’exécution des marchés subséquents</w:t>
        </w:r>
        <w:r w:rsidR="00856886">
          <w:rPr>
            <w:noProof/>
            <w:webHidden/>
          </w:rPr>
          <w:tab/>
        </w:r>
        <w:r w:rsidR="00856886">
          <w:rPr>
            <w:noProof/>
            <w:webHidden/>
          </w:rPr>
          <w:fldChar w:fldCharType="begin"/>
        </w:r>
        <w:r w:rsidR="00856886">
          <w:rPr>
            <w:noProof/>
            <w:webHidden/>
          </w:rPr>
          <w:instrText xml:space="preserve"> PAGEREF _Toc165966305 \h </w:instrText>
        </w:r>
        <w:r w:rsidR="00856886">
          <w:rPr>
            <w:noProof/>
            <w:webHidden/>
          </w:rPr>
        </w:r>
        <w:r w:rsidR="00856886">
          <w:rPr>
            <w:noProof/>
            <w:webHidden/>
          </w:rPr>
          <w:fldChar w:fldCharType="separate"/>
        </w:r>
        <w:r w:rsidR="009F2A0B">
          <w:rPr>
            <w:noProof/>
            <w:webHidden/>
          </w:rPr>
          <w:t>8</w:t>
        </w:r>
        <w:r w:rsidR="00856886">
          <w:rPr>
            <w:noProof/>
            <w:webHidden/>
          </w:rPr>
          <w:fldChar w:fldCharType="end"/>
        </w:r>
      </w:hyperlink>
    </w:p>
    <w:p w14:paraId="4710971E" w14:textId="13ECBF32" w:rsidR="00856886" w:rsidRDefault="00000000">
      <w:pPr>
        <w:pStyle w:val="TM2"/>
        <w:rPr>
          <w:rFonts w:eastAsiaTheme="minorEastAsia"/>
          <w:b w:val="0"/>
          <w:kern w:val="2"/>
          <w:sz w:val="24"/>
          <w:szCs w:val="24"/>
          <w:lang w:val="fr-BE" w:eastAsia="fr-BE"/>
          <w14:ligatures w14:val="standardContextual"/>
        </w:rPr>
      </w:pPr>
      <w:hyperlink w:anchor="_Toc165966306" w:history="1">
        <w:r w:rsidR="00856886" w:rsidRPr="00082335">
          <w:rPr>
            <w:rStyle w:val="Lienhypertexte"/>
            <w:lang w:val="fr-BE"/>
          </w:rPr>
          <w:t>GENERALITES</w:t>
        </w:r>
        <w:r w:rsidR="00856886">
          <w:rPr>
            <w:webHidden/>
          </w:rPr>
          <w:tab/>
        </w:r>
        <w:r w:rsidR="00856886">
          <w:rPr>
            <w:webHidden/>
          </w:rPr>
          <w:fldChar w:fldCharType="begin"/>
        </w:r>
        <w:r w:rsidR="00856886">
          <w:rPr>
            <w:webHidden/>
          </w:rPr>
          <w:instrText xml:space="preserve"> PAGEREF _Toc165966306 \h </w:instrText>
        </w:r>
        <w:r w:rsidR="00856886">
          <w:rPr>
            <w:webHidden/>
          </w:rPr>
        </w:r>
        <w:r w:rsidR="00856886">
          <w:rPr>
            <w:webHidden/>
          </w:rPr>
          <w:fldChar w:fldCharType="separate"/>
        </w:r>
        <w:r w:rsidR="009F2A0B">
          <w:rPr>
            <w:webHidden/>
          </w:rPr>
          <w:t>8</w:t>
        </w:r>
        <w:r w:rsidR="00856886">
          <w:rPr>
            <w:webHidden/>
          </w:rPr>
          <w:fldChar w:fldCharType="end"/>
        </w:r>
      </w:hyperlink>
    </w:p>
    <w:p w14:paraId="6282237A" w14:textId="63076252"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7" w:history="1">
        <w:r w:rsidR="00856886" w:rsidRPr="00082335">
          <w:rPr>
            <w:rStyle w:val="Lienhypertexte"/>
            <w:rFonts w:cstheme="minorHAnsi"/>
            <w:b/>
            <w:noProof/>
            <w:lang w:val="fr-BE"/>
          </w:rPr>
          <w:t>Procédure de passation</w:t>
        </w:r>
        <w:r w:rsidR="00856886">
          <w:rPr>
            <w:noProof/>
            <w:webHidden/>
          </w:rPr>
          <w:tab/>
        </w:r>
        <w:r w:rsidR="00856886">
          <w:rPr>
            <w:noProof/>
            <w:webHidden/>
          </w:rPr>
          <w:fldChar w:fldCharType="begin"/>
        </w:r>
        <w:r w:rsidR="00856886">
          <w:rPr>
            <w:noProof/>
            <w:webHidden/>
          </w:rPr>
          <w:instrText xml:space="preserve"> PAGEREF _Toc165966307 \h </w:instrText>
        </w:r>
        <w:r w:rsidR="00856886">
          <w:rPr>
            <w:noProof/>
            <w:webHidden/>
          </w:rPr>
        </w:r>
        <w:r w:rsidR="00856886">
          <w:rPr>
            <w:noProof/>
            <w:webHidden/>
          </w:rPr>
          <w:fldChar w:fldCharType="separate"/>
        </w:r>
        <w:r w:rsidR="009F2A0B">
          <w:rPr>
            <w:noProof/>
            <w:webHidden/>
          </w:rPr>
          <w:t>8</w:t>
        </w:r>
        <w:r w:rsidR="00856886">
          <w:rPr>
            <w:noProof/>
            <w:webHidden/>
          </w:rPr>
          <w:fldChar w:fldCharType="end"/>
        </w:r>
      </w:hyperlink>
    </w:p>
    <w:p w14:paraId="3597E766" w14:textId="04646FB6"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8" w:history="1">
        <w:r w:rsidR="00856886" w:rsidRPr="00082335">
          <w:rPr>
            <w:rStyle w:val="Lienhypertexte"/>
            <w:rFonts w:cstheme="minorHAnsi"/>
            <w:b/>
            <w:noProof/>
            <w:lang w:val="fr-BE"/>
          </w:rPr>
          <w:t>Pouvoir adjudicateur, service gestionnaire et personne de contact</w:t>
        </w:r>
        <w:r w:rsidR="00856886">
          <w:rPr>
            <w:noProof/>
            <w:webHidden/>
          </w:rPr>
          <w:tab/>
        </w:r>
        <w:r w:rsidR="00856886">
          <w:rPr>
            <w:noProof/>
            <w:webHidden/>
          </w:rPr>
          <w:fldChar w:fldCharType="begin"/>
        </w:r>
        <w:r w:rsidR="00856886">
          <w:rPr>
            <w:noProof/>
            <w:webHidden/>
          </w:rPr>
          <w:instrText xml:space="preserve"> PAGEREF _Toc165966308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1F94F2FF" w14:textId="50D1FBE0"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09" w:history="1">
        <w:r w:rsidR="00856886" w:rsidRPr="00082335">
          <w:rPr>
            <w:rStyle w:val="Lienhypertexte"/>
            <w:rFonts w:cstheme="minorHAnsi"/>
            <w:b/>
            <w:noProof/>
            <w:lang w:val="fr-BE"/>
          </w:rPr>
          <w:t>Quantité prévisionnelle maximale / montant prévisionnel maximal de commande du Pouvoir Adjudicateur</w:t>
        </w:r>
        <w:r w:rsidR="00856886">
          <w:rPr>
            <w:noProof/>
            <w:webHidden/>
          </w:rPr>
          <w:tab/>
        </w:r>
        <w:r w:rsidR="00856886">
          <w:rPr>
            <w:noProof/>
            <w:webHidden/>
          </w:rPr>
          <w:fldChar w:fldCharType="begin"/>
        </w:r>
        <w:r w:rsidR="00856886">
          <w:rPr>
            <w:noProof/>
            <w:webHidden/>
          </w:rPr>
          <w:instrText xml:space="preserve"> PAGEREF _Toc165966309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303AEA4B" w14:textId="1DCA8F9F"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0" w:history="1">
        <w:r w:rsidR="00856886" w:rsidRPr="00082335">
          <w:rPr>
            <w:rStyle w:val="Lienhypertexte"/>
            <w:rFonts w:cstheme="minorHAnsi"/>
            <w:b/>
            <w:noProof/>
            <w:lang w:val="fr-BE"/>
          </w:rPr>
          <w:t>Centrale d’achat</w:t>
        </w:r>
        <w:r w:rsidR="00856886">
          <w:rPr>
            <w:noProof/>
            <w:webHidden/>
          </w:rPr>
          <w:tab/>
        </w:r>
        <w:r w:rsidR="00856886">
          <w:rPr>
            <w:noProof/>
            <w:webHidden/>
          </w:rPr>
          <w:fldChar w:fldCharType="begin"/>
        </w:r>
        <w:r w:rsidR="00856886">
          <w:rPr>
            <w:noProof/>
            <w:webHidden/>
          </w:rPr>
          <w:instrText xml:space="preserve"> PAGEREF _Toc165966310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5F3B07ED" w14:textId="076660C8"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1" w:history="1">
        <w:r w:rsidR="00856886" w:rsidRPr="00082335">
          <w:rPr>
            <w:rStyle w:val="Lienhypertexte"/>
            <w:rFonts w:cstheme="minorHAnsi"/>
            <w:b/>
            <w:noProof/>
            <w:lang w:val="fr-BE"/>
          </w:rPr>
          <w:t>Absence d’exclusivité</w:t>
        </w:r>
        <w:r w:rsidR="00856886">
          <w:rPr>
            <w:noProof/>
            <w:webHidden/>
          </w:rPr>
          <w:tab/>
        </w:r>
        <w:r w:rsidR="00856886">
          <w:rPr>
            <w:noProof/>
            <w:webHidden/>
          </w:rPr>
          <w:fldChar w:fldCharType="begin"/>
        </w:r>
        <w:r w:rsidR="00856886">
          <w:rPr>
            <w:noProof/>
            <w:webHidden/>
          </w:rPr>
          <w:instrText xml:space="preserve"> PAGEREF _Toc165966311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76ABF047" w14:textId="50C0E407"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2" w:history="1">
        <w:r w:rsidR="00856886" w:rsidRPr="00082335">
          <w:rPr>
            <w:rStyle w:val="Lienhypertexte"/>
            <w:rFonts w:cstheme="minorHAnsi"/>
            <w:b/>
            <w:noProof/>
            <w:lang w:val="fr-BE"/>
          </w:rPr>
          <w:t>Langue du marché</w:t>
        </w:r>
        <w:r w:rsidR="00856886">
          <w:rPr>
            <w:noProof/>
            <w:webHidden/>
          </w:rPr>
          <w:tab/>
        </w:r>
        <w:r w:rsidR="00856886">
          <w:rPr>
            <w:noProof/>
            <w:webHidden/>
          </w:rPr>
          <w:fldChar w:fldCharType="begin"/>
        </w:r>
        <w:r w:rsidR="00856886">
          <w:rPr>
            <w:noProof/>
            <w:webHidden/>
          </w:rPr>
          <w:instrText xml:space="preserve"> PAGEREF _Toc165966312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3D2DC430" w14:textId="6A9498F6"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3" w:history="1">
        <w:r w:rsidR="00856886" w:rsidRPr="00082335">
          <w:rPr>
            <w:rStyle w:val="Lienhypertexte"/>
            <w:rFonts w:cstheme="minorHAnsi"/>
            <w:b/>
            <w:noProof/>
            <w:lang w:val="fr-BE"/>
          </w:rPr>
          <w:t>Réglementation applicable</w:t>
        </w:r>
        <w:r w:rsidR="00856886">
          <w:rPr>
            <w:noProof/>
            <w:webHidden/>
          </w:rPr>
          <w:tab/>
        </w:r>
        <w:r w:rsidR="00856886">
          <w:rPr>
            <w:noProof/>
            <w:webHidden/>
          </w:rPr>
          <w:fldChar w:fldCharType="begin"/>
        </w:r>
        <w:r w:rsidR="00856886">
          <w:rPr>
            <w:noProof/>
            <w:webHidden/>
          </w:rPr>
          <w:instrText xml:space="preserve"> PAGEREF _Toc165966313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1FCC2A99" w14:textId="2C4DA698"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4" w:history="1">
        <w:r w:rsidR="00856886" w:rsidRPr="00082335">
          <w:rPr>
            <w:rStyle w:val="Lienhypertexte"/>
            <w:rFonts w:cstheme="minorHAnsi"/>
            <w:b/>
            <w:noProof/>
            <w:lang w:val="fr-BE"/>
          </w:rPr>
          <w:t>Documents applicables</w:t>
        </w:r>
        <w:r w:rsidR="00856886">
          <w:rPr>
            <w:noProof/>
            <w:webHidden/>
          </w:rPr>
          <w:tab/>
        </w:r>
        <w:r w:rsidR="00856886">
          <w:rPr>
            <w:noProof/>
            <w:webHidden/>
          </w:rPr>
          <w:fldChar w:fldCharType="begin"/>
        </w:r>
        <w:r w:rsidR="00856886">
          <w:rPr>
            <w:noProof/>
            <w:webHidden/>
          </w:rPr>
          <w:instrText xml:space="preserve"> PAGEREF _Toc165966314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768AFC28" w14:textId="3588F9D9"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5" w:history="1">
        <w:r w:rsidR="00856886" w:rsidRPr="00082335">
          <w:rPr>
            <w:rStyle w:val="Lienhypertexte"/>
            <w:rFonts w:cstheme="minorHAnsi"/>
            <w:b/>
            <w:noProof/>
            <w:lang w:val="fr-BE"/>
          </w:rPr>
          <w:t>Dérogations aux règles générales d’exécution</w:t>
        </w:r>
        <w:r w:rsidR="00856886">
          <w:rPr>
            <w:noProof/>
            <w:webHidden/>
          </w:rPr>
          <w:tab/>
        </w:r>
        <w:r w:rsidR="00856886">
          <w:rPr>
            <w:noProof/>
            <w:webHidden/>
          </w:rPr>
          <w:fldChar w:fldCharType="begin"/>
        </w:r>
        <w:r w:rsidR="00856886">
          <w:rPr>
            <w:noProof/>
            <w:webHidden/>
          </w:rPr>
          <w:instrText xml:space="preserve"> PAGEREF _Toc165966315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4CF87CCC" w14:textId="2629FCD5"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6" w:history="1">
        <w:r w:rsidR="00856886" w:rsidRPr="00082335">
          <w:rPr>
            <w:rStyle w:val="Lienhypertexte"/>
            <w:rFonts w:cstheme="minorHAnsi"/>
            <w:b/>
            <w:noProof/>
            <w:lang w:val="fr-BE"/>
          </w:rPr>
          <w:t>Juridictions compétentes</w:t>
        </w:r>
        <w:r w:rsidR="00856886" w:rsidRPr="00082335">
          <w:rPr>
            <w:rStyle w:val="Lienhypertexte"/>
            <w:rFonts w:cs="Calibri"/>
            <w:b/>
            <w:noProof/>
            <w:lang w:val="fr-BE"/>
          </w:rPr>
          <w:t xml:space="preserve"> en cas de litige</w:t>
        </w:r>
        <w:r w:rsidR="00856886">
          <w:rPr>
            <w:noProof/>
            <w:webHidden/>
          </w:rPr>
          <w:tab/>
        </w:r>
        <w:r w:rsidR="00856886">
          <w:rPr>
            <w:noProof/>
            <w:webHidden/>
          </w:rPr>
          <w:fldChar w:fldCharType="begin"/>
        </w:r>
        <w:r w:rsidR="00856886">
          <w:rPr>
            <w:noProof/>
            <w:webHidden/>
          </w:rPr>
          <w:instrText xml:space="preserve"> PAGEREF _Toc165966316 \h </w:instrText>
        </w:r>
        <w:r w:rsidR="00856886">
          <w:rPr>
            <w:noProof/>
            <w:webHidden/>
          </w:rPr>
        </w:r>
        <w:r w:rsidR="00856886">
          <w:rPr>
            <w:noProof/>
            <w:webHidden/>
          </w:rPr>
          <w:fldChar w:fldCharType="separate"/>
        </w:r>
        <w:r w:rsidR="009F2A0B">
          <w:rPr>
            <w:noProof/>
            <w:webHidden/>
          </w:rPr>
          <w:t>9</w:t>
        </w:r>
        <w:r w:rsidR="00856886">
          <w:rPr>
            <w:noProof/>
            <w:webHidden/>
          </w:rPr>
          <w:fldChar w:fldCharType="end"/>
        </w:r>
      </w:hyperlink>
    </w:p>
    <w:p w14:paraId="73D87818" w14:textId="142A619D" w:rsidR="00856886" w:rsidRDefault="00000000">
      <w:pPr>
        <w:pStyle w:val="TM2"/>
        <w:rPr>
          <w:rFonts w:eastAsiaTheme="minorEastAsia"/>
          <w:b w:val="0"/>
          <w:kern w:val="2"/>
          <w:sz w:val="24"/>
          <w:szCs w:val="24"/>
          <w:lang w:val="fr-BE" w:eastAsia="fr-BE"/>
          <w14:ligatures w14:val="standardContextual"/>
        </w:rPr>
      </w:pPr>
      <w:hyperlink w:anchor="_Toc165966317" w:history="1">
        <w:r w:rsidR="00856886" w:rsidRPr="00082335">
          <w:rPr>
            <w:rStyle w:val="Lienhypertexte"/>
            <w:lang w:val="fr-BE"/>
          </w:rPr>
          <w:t>PARTICIPATION AU MARCHE</w:t>
        </w:r>
        <w:r w:rsidR="00856886">
          <w:rPr>
            <w:webHidden/>
          </w:rPr>
          <w:tab/>
        </w:r>
        <w:r w:rsidR="00856886">
          <w:rPr>
            <w:webHidden/>
          </w:rPr>
          <w:fldChar w:fldCharType="begin"/>
        </w:r>
        <w:r w:rsidR="00856886">
          <w:rPr>
            <w:webHidden/>
          </w:rPr>
          <w:instrText xml:space="preserve"> PAGEREF _Toc165966317 \h </w:instrText>
        </w:r>
        <w:r w:rsidR="00856886">
          <w:rPr>
            <w:webHidden/>
          </w:rPr>
        </w:r>
        <w:r w:rsidR="00856886">
          <w:rPr>
            <w:webHidden/>
          </w:rPr>
          <w:fldChar w:fldCharType="separate"/>
        </w:r>
        <w:r w:rsidR="009F2A0B">
          <w:rPr>
            <w:webHidden/>
          </w:rPr>
          <w:t>10</w:t>
        </w:r>
        <w:r w:rsidR="00856886">
          <w:rPr>
            <w:webHidden/>
          </w:rPr>
          <w:fldChar w:fldCharType="end"/>
        </w:r>
      </w:hyperlink>
    </w:p>
    <w:p w14:paraId="528436B1" w14:textId="55ABEF8E"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8" w:history="1">
        <w:r w:rsidR="00856886" w:rsidRPr="00082335">
          <w:rPr>
            <w:rStyle w:val="Lienhypertexte"/>
            <w:rFonts w:cstheme="minorHAnsi"/>
            <w:b/>
            <w:noProof/>
            <w:lang w:val="fr-BE"/>
          </w:rPr>
          <w:t>DUME / Déclaration implicite sur l’honneur</w:t>
        </w:r>
        <w:r w:rsidR="00856886">
          <w:rPr>
            <w:noProof/>
            <w:webHidden/>
          </w:rPr>
          <w:tab/>
        </w:r>
        <w:r w:rsidR="00856886">
          <w:rPr>
            <w:noProof/>
            <w:webHidden/>
          </w:rPr>
          <w:fldChar w:fldCharType="begin"/>
        </w:r>
        <w:r w:rsidR="00856886">
          <w:rPr>
            <w:noProof/>
            <w:webHidden/>
          </w:rPr>
          <w:instrText xml:space="preserve"> PAGEREF _Toc165966318 \h </w:instrText>
        </w:r>
        <w:r w:rsidR="00856886">
          <w:rPr>
            <w:noProof/>
            <w:webHidden/>
          </w:rPr>
        </w:r>
        <w:r w:rsidR="00856886">
          <w:rPr>
            <w:noProof/>
            <w:webHidden/>
          </w:rPr>
          <w:fldChar w:fldCharType="separate"/>
        </w:r>
        <w:r w:rsidR="009F2A0B">
          <w:rPr>
            <w:noProof/>
            <w:webHidden/>
          </w:rPr>
          <w:t>10</w:t>
        </w:r>
        <w:r w:rsidR="00856886">
          <w:rPr>
            <w:noProof/>
            <w:webHidden/>
          </w:rPr>
          <w:fldChar w:fldCharType="end"/>
        </w:r>
      </w:hyperlink>
    </w:p>
    <w:p w14:paraId="3532F573" w14:textId="0C36C722"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19" w:history="1">
        <w:r w:rsidR="00856886" w:rsidRPr="00082335">
          <w:rPr>
            <w:rStyle w:val="Lienhypertexte"/>
            <w:rFonts w:cstheme="minorHAnsi"/>
            <w:b/>
            <w:noProof/>
            <w:lang w:val="fr-BE"/>
          </w:rPr>
          <w:t>Motifs d’exclusion</w:t>
        </w:r>
        <w:r w:rsidR="00856886">
          <w:rPr>
            <w:noProof/>
            <w:webHidden/>
          </w:rPr>
          <w:tab/>
        </w:r>
        <w:r w:rsidR="00856886">
          <w:rPr>
            <w:noProof/>
            <w:webHidden/>
          </w:rPr>
          <w:fldChar w:fldCharType="begin"/>
        </w:r>
        <w:r w:rsidR="00856886">
          <w:rPr>
            <w:noProof/>
            <w:webHidden/>
          </w:rPr>
          <w:instrText xml:space="preserve"> PAGEREF _Toc165966319 \h </w:instrText>
        </w:r>
        <w:r w:rsidR="00856886">
          <w:rPr>
            <w:noProof/>
            <w:webHidden/>
          </w:rPr>
        </w:r>
        <w:r w:rsidR="00856886">
          <w:rPr>
            <w:noProof/>
            <w:webHidden/>
          </w:rPr>
          <w:fldChar w:fldCharType="separate"/>
        </w:r>
        <w:r w:rsidR="009F2A0B">
          <w:rPr>
            <w:noProof/>
            <w:webHidden/>
          </w:rPr>
          <w:t>10</w:t>
        </w:r>
        <w:r w:rsidR="00856886">
          <w:rPr>
            <w:noProof/>
            <w:webHidden/>
          </w:rPr>
          <w:fldChar w:fldCharType="end"/>
        </w:r>
      </w:hyperlink>
    </w:p>
    <w:p w14:paraId="7EFF0BC0" w14:textId="18DD3038"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0" w:history="1">
        <w:r w:rsidR="00856886" w:rsidRPr="00082335">
          <w:rPr>
            <w:rStyle w:val="Lienhypertexte"/>
            <w:rFonts w:cstheme="minorHAnsi"/>
            <w:b/>
            <w:noProof/>
            <w:lang w:val="fr-BE"/>
          </w:rPr>
          <w:t>Critères de sélection</w:t>
        </w:r>
        <w:r w:rsidR="00856886">
          <w:rPr>
            <w:noProof/>
            <w:webHidden/>
          </w:rPr>
          <w:tab/>
        </w:r>
        <w:r w:rsidR="00856886">
          <w:rPr>
            <w:noProof/>
            <w:webHidden/>
          </w:rPr>
          <w:fldChar w:fldCharType="begin"/>
        </w:r>
        <w:r w:rsidR="00856886">
          <w:rPr>
            <w:noProof/>
            <w:webHidden/>
          </w:rPr>
          <w:instrText xml:space="preserve"> PAGEREF _Toc165966320 \h </w:instrText>
        </w:r>
        <w:r w:rsidR="00856886">
          <w:rPr>
            <w:noProof/>
            <w:webHidden/>
          </w:rPr>
        </w:r>
        <w:r w:rsidR="00856886">
          <w:rPr>
            <w:noProof/>
            <w:webHidden/>
          </w:rPr>
          <w:fldChar w:fldCharType="separate"/>
        </w:r>
        <w:r w:rsidR="009F2A0B">
          <w:rPr>
            <w:noProof/>
            <w:webHidden/>
          </w:rPr>
          <w:t>11</w:t>
        </w:r>
        <w:r w:rsidR="00856886">
          <w:rPr>
            <w:noProof/>
            <w:webHidden/>
          </w:rPr>
          <w:fldChar w:fldCharType="end"/>
        </w:r>
      </w:hyperlink>
    </w:p>
    <w:p w14:paraId="1972AFD3" w14:textId="3959A6EC"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1" w:history="1">
        <w:r w:rsidR="00856886" w:rsidRPr="00082335">
          <w:rPr>
            <w:rStyle w:val="Lienhypertexte"/>
            <w:rFonts w:cstheme="minorHAnsi"/>
            <w:b/>
            <w:noProof/>
            <w:lang w:val="fr-BE"/>
          </w:rPr>
          <w:t>Formalités préalables à la remise de l’offre</w:t>
        </w:r>
        <w:r w:rsidR="00856886">
          <w:rPr>
            <w:noProof/>
            <w:webHidden/>
          </w:rPr>
          <w:tab/>
        </w:r>
        <w:r w:rsidR="00856886">
          <w:rPr>
            <w:noProof/>
            <w:webHidden/>
          </w:rPr>
          <w:fldChar w:fldCharType="begin"/>
        </w:r>
        <w:r w:rsidR="00856886">
          <w:rPr>
            <w:noProof/>
            <w:webHidden/>
          </w:rPr>
          <w:instrText xml:space="preserve"> PAGEREF _Toc165966321 \h </w:instrText>
        </w:r>
        <w:r w:rsidR="00856886">
          <w:rPr>
            <w:noProof/>
            <w:webHidden/>
          </w:rPr>
        </w:r>
        <w:r w:rsidR="00856886">
          <w:rPr>
            <w:noProof/>
            <w:webHidden/>
          </w:rPr>
          <w:fldChar w:fldCharType="separate"/>
        </w:r>
        <w:r w:rsidR="009F2A0B">
          <w:rPr>
            <w:noProof/>
            <w:webHidden/>
          </w:rPr>
          <w:t>12</w:t>
        </w:r>
        <w:r w:rsidR="00856886">
          <w:rPr>
            <w:noProof/>
            <w:webHidden/>
          </w:rPr>
          <w:fldChar w:fldCharType="end"/>
        </w:r>
      </w:hyperlink>
    </w:p>
    <w:p w14:paraId="5FCFFADB" w14:textId="33523AA1"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2" w:history="1">
        <w:r w:rsidR="00856886" w:rsidRPr="00082335">
          <w:rPr>
            <w:rStyle w:val="Lienhypertexte"/>
            <w:rFonts w:cstheme="minorHAnsi"/>
            <w:b/>
            <w:noProof/>
            <w:lang w:val="fr-BE"/>
          </w:rPr>
          <w:t>Erreur(s) ou omission(s) dans l’inventaire</w:t>
        </w:r>
        <w:r w:rsidR="00856886">
          <w:rPr>
            <w:noProof/>
            <w:webHidden/>
          </w:rPr>
          <w:tab/>
        </w:r>
        <w:r w:rsidR="00856886">
          <w:rPr>
            <w:noProof/>
            <w:webHidden/>
          </w:rPr>
          <w:fldChar w:fldCharType="begin"/>
        </w:r>
        <w:r w:rsidR="00856886">
          <w:rPr>
            <w:noProof/>
            <w:webHidden/>
          </w:rPr>
          <w:instrText xml:space="preserve"> PAGEREF _Toc165966322 \h </w:instrText>
        </w:r>
        <w:r w:rsidR="00856886">
          <w:rPr>
            <w:noProof/>
            <w:webHidden/>
          </w:rPr>
        </w:r>
        <w:r w:rsidR="00856886">
          <w:rPr>
            <w:noProof/>
            <w:webHidden/>
          </w:rPr>
          <w:fldChar w:fldCharType="separate"/>
        </w:r>
        <w:r w:rsidR="009F2A0B">
          <w:rPr>
            <w:noProof/>
            <w:webHidden/>
          </w:rPr>
          <w:t>12</w:t>
        </w:r>
        <w:r w:rsidR="00856886">
          <w:rPr>
            <w:noProof/>
            <w:webHidden/>
          </w:rPr>
          <w:fldChar w:fldCharType="end"/>
        </w:r>
      </w:hyperlink>
    </w:p>
    <w:p w14:paraId="48D78F28" w14:textId="39849585"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3" w:history="1">
        <w:r w:rsidR="00856886" w:rsidRPr="00082335">
          <w:rPr>
            <w:rStyle w:val="Lienhypertexte"/>
            <w:rFonts w:cstheme="minorHAnsi"/>
            <w:b/>
            <w:noProof/>
            <w:lang w:val="fr-BE"/>
          </w:rPr>
          <w:t>Erreur(s) ou omission(s) dans le cahier spécial des charges</w:t>
        </w:r>
        <w:r w:rsidR="00856886">
          <w:rPr>
            <w:noProof/>
            <w:webHidden/>
          </w:rPr>
          <w:tab/>
        </w:r>
        <w:r w:rsidR="00856886">
          <w:rPr>
            <w:noProof/>
            <w:webHidden/>
          </w:rPr>
          <w:fldChar w:fldCharType="begin"/>
        </w:r>
        <w:r w:rsidR="00856886">
          <w:rPr>
            <w:noProof/>
            <w:webHidden/>
          </w:rPr>
          <w:instrText xml:space="preserve"> PAGEREF _Toc165966323 \h </w:instrText>
        </w:r>
        <w:r w:rsidR="00856886">
          <w:rPr>
            <w:noProof/>
            <w:webHidden/>
          </w:rPr>
        </w:r>
        <w:r w:rsidR="00856886">
          <w:rPr>
            <w:noProof/>
            <w:webHidden/>
          </w:rPr>
          <w:fldChar w:fldCharType="separate"/>
        </w:r>
        <w:r w:rsidR="009F2A0B">
          <w:rPr>
            <w:noProof/>
            <w:webHidden/>
          </w:rPr>
          <w:t>12</w:t>
        </w:r>
        <w:r w:rsidR="00856886">
          <w:rPr>
            <w:noProof/>
            <w:webHidden/>
          </w:rPr>
          <w:fldChar w:fldCharType="end"/>
        </w:r>
      </w:hyperlink>
    </w:p>
    <w:p w14:paraId="109BC514" w14:textId="06391E13"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4" w:history="1">
        <w:r w:rsidR="00856886" w:rsidRPr="00082335">
          <w:rPr>
            <w:rStyle w:val="Lienhypertexte"/>
            <w:rFonts w:cstheme="minorHAnsi"/>
            <w:b/>
            <w:noProof/>
            <w:lang w:val="fr-BE"/>
          </w:rPr>
          <w:t>Dépôt de l’offre et signature(s)</w:t>
        </w:r>
        <w:r w:rsidR="00856886">
          <w:rPr>
            <w:noProof/>
            <w:webHidden/>
          </w:rPr>
          <w:tab/>
        </w:r>
        <w:r w:rsidR="00856886">
          <w:rPr>
            <w:noProof/>
            <w:webHidden/>
          </w:rPr>
          <w:fldChar w:fldCharType="begin"/>
        </w:r>
        <w:r w:rsidR="00856886">
          <w:rPr>
            <w:noProof/>
            <w:webHidden/>
          </w:rPr>
          <w:instrText xml:space="preserve"> PAGEREF _Toc165966324 \h </w:instrText>
        </w:r>
        <w:r w:rsidR="00856886">
          <w:rPr>
            <w:noProof/>
            <w:webHidden/>
          </w:rPr>
        </w:r>
        <w:r w:rsidR="00856886">
          <w:rPr>
            <w:noProof/>
            <w:webHidden/>
          </w:rPr>
          <w:fldChar w:fldCharType="separate"/>
        </w:r>
        <w:r w:rsidR="009F2A0B">
          <w:rPr>
            <w:noProof/>
            <w:webHidden/>
          </w:rPr>
          <w:t>12</w:t>
        </w:r>
        <w:r w:rsidR="00856886">
          <w:rPr>
            <w:noProof/>
            <w:webHidden/>
          </w:rPr>
          <w:fldChar w:fldCharType="end"/>
        </w:r>
      </w:hyperlink>
    </w:p>
    <w:p w14:paraId="42E4580C" w14:textId="2E26094F"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5" w:history="1">
        <w:r w:rsidR="00856886" w:rsidRPr="00082335">
          <w:rPr>
            <w:rStyle w:val="Lienhypertexte"/>
            <w:rFonts w:cstheme="minorHAnsi"/>
            <w:b/>
            <w:noProof/>
            <w:lang w:val="fr-BE"/>
          </w:rPr>
          <w:t>Délai de validité de l’offre</w:t>
        </w:r>
        <w:r w:rsidR="00856886">
          <w:rPr>
            <w:noProof/>
            <w:webHidden/>
          </w:rPr>
          <w:tab/>
        </w:r>
        <w:r w:rsidR="00856886">
          <w:rPr>
            <w:noProof/>
            <w:webHidden/>
          </w:rPr>
          <w:fldChar w:fldCharType="begin"/>
        </w:r>
        <w:r w:rsidR="00856886">
          <w:rPr>
            <w:noProof/>
            <w:webHidden/>
          </w:rPr>
          <w:instrText xml:space="preserve"> PAGEREF _Toc165966325 \h </w:instrText>
        </w:r>
        <w:r w:rsidR="00856886">
          <w:rPr>
            <w:noProof/>
            <w:webHidden/>
          </w:rPr>
        </w:r>
        <w:r w:rsidR="00856886">
          <w:rPr>
            <w:noProof/>
            <w:webHidden/>
          </w:rPr>
          <w:fldChar w:fldCharType="separate"/>
        </w:r>
        <w:r w:rsidR="009F2A0B">
          <w:rPr>
            <w:noProof/>
            <w:webHidden/>
          </w:rPr>
          <w:t>13</w:t>
        </w:r>
        <w:r w:rsidR="00856886">
          <w:rPr>
            <w:noProof/>
            <w:webHidden/>
          </w:rPr>
          <w:fldChar w:fldCharType="end"/>
        </w:r>
      </w:hyperlink>
    </w:p>
    <w:p w14:paraId="4D129EA6" w14:textId="22AA989A"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6" w:history="1">
        <w:r w:rsidR="00856886" w:rsidRPr="00082335">
          <w:rPr>
            <w:rStyle w:val="Lienhypertexte"/>
            <w:rFonts w:cstheme="minorHAnsi"/>
            <w:b/>
            <w:noProof/>
            <w:lang w:val="fr-BE"/>
          </w:rPr>
          <w:t>Annexes à l’offre</w:t>
        </w:r>
        <w:r w:rsidR="00856886">
          <w:rPr>
            <w:noProof/>
            <w:webHidden/>
          </w:rPr>
          <w:tab/>
        </w:r>
        <w:r w:rsidR="00856886">
          <w:rPr>
            <w:noProof/>
            <w:webHidden/>
          </w:rPr>
          <w:fldChar w:fldCharType="begin"/>
        </w:r>
        <w:r w:rsidR="00856886">
          <w:rPr>
            <w:noProof/>
            <w:webHidden/>
          </w:rPr>
          <w:instrText xml:space="preserve"> PAGEREF _Toc165966326 \h </w:instrText>
        </w:r>
        <w:r w:rsidR="00856886">
          <w:rPr>
            <w:noProof/>
            <w:webHidden/>
          </w:rPr>
        </w:r>
        <w:r w:rsidR="00856886">
          <w:rPr>
            <w:noProof/>
            <w:webHidden/>
          </w:rPr>
          <w:fldChar w:fldCharType="separate"/>
        </w:r>
        <w:r w:rsidR="009F2A0B">
          <w:rPr>
            <w:noProof/>
            <w:webHidden/>
          </w:rPr>
          <w:t>13</w:t>
        </w:r>
        <w:r w:rsidR="00856886">
          <w:rPr>
            <w:noProof/>
            <w:webHidden/>
          </w:rPr>
          <w:fldChar w:fldCharType="end"/>
        </w:r>
      </w:hyperlink>
    </w:p>
    <w:p w14:paraId="5E5D1B6C" w14:textId="5D2531FC"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7" w:history="1">
        <w:r w:rsidR="00856886" w:rsidRPr="00082335">
          <w:rPr>
            <w:rStyle w:val="Lienhypertexte"/>
            <w:rFonts w:cstheme="minorHAnsi"/>
            <w:b/>
            <w:noProof/>
            <w:lang w:val="fr-BE"/>
          </w:rPr>
          <w:t xml:space="preserve">Critères d’attribution </w:t>
        </w:r>
        <w:r w:rsidR="00856886">
          <w:rPr>
            <w:noProof/>
            <w:webHidden/>
          </w:rPr>
          <w:tab/>
        </w:r>
        <w:r w:rsidR="00856886">
          <w:rPr>
            <w:noProof/>
            <w:webHidden/>
          </w:rPr>
          <w:fldChar w:fldCharType="begin"/>
        </w:r>
        <w:r w:rsidR="00856886">
          <w:rPr>
            <w:noProof/>
            <w:webHidden/>
          </w:rPr>
          <w:instrText xml:space="preserve"> PAGEREF _Toc165966327 \h </w:instrText>
        </w:r>
        <w:r w:rsidR="00856886">
          <w:rPr>
            <w:noProof/>
            <w:webHidden/>
          </w:rPr>
        </w:r>
        <w:r w:rsidR="00856886">
          <w:rPr>
            <w:noProof/>
            <w:webHidden/>
          </w:rPr>
          <w:fldChar w:fldCharType="separate"/>
        </w:r>
        <w:r w:rsidR="009F2A0B">
          <w:rPr>
            <w:noProof/>
            <w:webHidden/>
          </w:rPr>
          <w:t>14</w:t>
        </w:r>
        <w:r w:rsidR="00856886">
          <w:rPr>
            <w:noProof/>
            <w:webHidden/>
          </w:rPr>
          <w:fldChar w:fldCharType="end"/>
        </w:r>
      </w:hyperlink>
    </w:p>
    <w:p w14:paraId="34F1E543" w14:textId="292F86FB" w:rsidR="00856886" w:rsidRDefault="00000000">
      <w:pPr>
        <w:pStyle w:val="TM2"/>
        <w:rPr>
          <w:rFonts w:eastAsiaTheme="minorEastAsia"/>
          <w:b w:val="0"/>
          <w:kern w:val="2"/>
          <w:sz w:val="24"/>
          <w:szCs w:val="24"/>
          <w:lang w:val="fr-BE" w:eastAsia="fr-BE"/>
          <w14:ligatures w14:val="standardContextual"/>
        </w:rPr>
      </w:pPr>
      <w:hyperlink w:anchor="_Toc165966328" w:history="1">
        <w:r w:rsidR="00856886" w:rsidRPr="00082335">
          <w:rPr>
            <w:rStyle w:val="Lienhypertexte"/>
            <w:lang w:val="fr-BE"/>
          </w:rPr>
          <w:t>PRIX</w:t>
        </w:r>
        <w:r w:rsidR="00856886">
          <w:rPr>
            <w:webHidden/>
          </w:rPr>
          <w:tab/>
        </w:r>
        <w:r w:rsidR="00856886">
          <w:rPr>
            <w:webHidden/>
          </w:rPr>
          <w:fldChar w:fldCharType="begin"/>
        </w:r>
        <w:r w:rsidR="00856886">
          <w:rPr>
            <w:webHidden/>
          </w:rPr>
          <w:instrText xml:space="preserve"> PAGEREF _Toc165966328 \h </w:instrText>
        </w:r>
        <w:r w:rsidR="00856886">
          <w:rPr>
            <w:webHidden/>
          </w:rPr>
        </w:r>
        <w:r w:rsidR="00856886">
          <w:rPr>
            <w:webHidden/>
          </w:rPr>
          <w:fldChar w:fldCharType="separate"/>
        </w:r>
        <w:r w:rsidR="009F2A0B">
          <w:rPr>
            <w:webHidden/>
          </w:rPr>
          <w:t>15</w:t>
        </w:r>
        <w:r w:rsidR="00856886">
          <w:rPr>
            <w:webHidden/>
          </w:rPr>
          <w:fldChar w:fldCharType="end"/>
        </w:r>
      </w:hyperlink>
    </w:p>
    <w:p w14:paraId="3EF50BD0" w14:textId="5BB65D9D"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29" w:history="1">
        <w:r w:rsidR="00856886" w:rsidRPr="00082335">
          <w:rPr>
            <w:rStyle w:val="Lienhypertexte"/>
            <w:rFonts w:cstheme="minorHAnsi"/>
            <w:b/>
            <w:noProof/>
            <w:lang w:val="fr-BE"/>
          </w:rPr>
          <w:t>Mode de détermination du prix</w:t>
        </w:r>
        <w:r w:rsidR="00856886">
          <w:rPr>
            <w:noProof/>
            <w:webHidden/>
          </w:rPr>
          <w:tab/>
        </w:r>
        <w:r w:rsidR="00856886">
          <w:rPr>
            <w:noProof/>
            <w:webHidden/>
          </w:rPr>
          <w:fldChar w:fldCharType="begin"/>
        </w:r>
        <w:r w:rsidR="00856886">
          <w:rPr>
            <w:noProof/>
            <w:webHidden/>
          </w:rPr>
          <w:instrText xml:space="preserve"> PAGEREF _Toc165966329 \h </w:instrText>
        </w:r>
        <w:r w:rsidR="00856886">
          <w:rPr>
            <w:noProof/>
            <w:webHidden/>
          </w:rPr>
        </w:r>
        <w:r w:rsidR="00856886">
          <w:rPr>
            <w:noProof/>
            <w:webHidden/>
          </w:rPr>
          <w:fldChar w:fldCharType="separate"/>
        </w:r>
        <w:r w:rsidR="009F2A0B">
          <w:rPr>
            <w:noProof/>
            <w:webHidden/>
          </w:rPr>
          <w:t>16</w:t>
        </w:r>
        <w:r w:rsidR="00856886">
          <w:rPr>
            <w:noProof/>
            <w:webHidden/>
          </w:rPr>
          <w:fldChar w:fldCharType="end"/>
        </w:r>
      </w:hyperlink>
    </w:p>
    <w:p w14:paraId="59D3078C" w14:textId="6A2ED1FD"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0" w:history="1">
        <w:r w:rsidR="00856886" w:rsidRPr="00082335">
          <w:rPr>
            <w:rStyle w:val="Lienhypertexte"/>
            <w:rFonts w:cstheme="minorHAnsi"/>
            <w:b/>
            <w:noProof/>
            <w:lang w:val="fr-BE"/>
          </w:rPr>
          <w:t>Composantes du prix</w:t>
        </w:r>
        <w:r w:rsidR="00856886">
          <w:rPr>
            <w:noProof/>
            <w:webHidden/>
          </w:rPr>
          <w:tab/>
        </w:r>
        <w:r w:rsidR="00856886">
          <w:rPr>
            <w:noProof/>
            <w:webHidden/>
          </w:rPr>
          <w:fldChar w:fldCharType="begin"/>
        </w:r>
        <w:r w:rsidR="00856886">
          <w:rPr>
            <w:noProof/>
            <w:webHidden/>
          </w:rPr>
          <w:instrText xml:space="preserve"> PAGEREF _Toc165966330 \h </w:instrText>
        </w:r>
        <w:r w:rsidR="00856886">
          <w:rPr>
            <w:noProof/>
            <w:webHidden/>
          </w:rPr>
        </w:r>
        <w:r w:rsidR="00856886">
          <w:rPr>
            <w:noProof/>
            <w:webHidden/>
          </w:rPr>
          <w:fldChar w:fldCharType="separate"/>
        </w:r>
        <w:r w:rsidR="009F2A0B">
          <w:rPr>
            <w:noProof/>
            <w:webHidden/>
          </w:rPr>
          <w:t>16</w:t>
        </w:r>
        <w:r w:rsidR="00856886">
          <w:rPr>
            <w:noProof/>
            <w:webHidden/>
          </w:rPr>
          <w:fldChar w:fldCharType="end"/>
        </w:r>
      </w:hyperlink>
    </w:p>
    <w:p w14:paraId="0FD56FA9" w14:textId="641A01BB"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1" w:history="1">
        <w:r w:rsidR="00856886" w:rsidRPr="00082335">
          <w:rPr>
            <w:rStyle w:val="Lienhypertexte"/>
            <w:rFonts w:cstheme="minorHAnsi"/>
            <w:b/>
            <w:noProof/>
            <w:lang w:val="fr-BE"/>
          </w:rPr>
          <w:t>Clause de révision du prix</w:t>
        </w:r>
        <w:r w:rsidR="00856886">
          <w:rPr>
            <w:noProof/>
            <w:webHidden/>
          </w:rPr>
          <w:tab/>
        </w:r>
        <w:r w:rsidR="00856886">
          <w:rPr>
            <w:noProof/>
            <w:webHidden/>
          </w:rPr>
          <w:fldChar w:fldCharType="begin"/>
        </w:r>
        <w:r w:rsidR="00856886">
          <w:rPr>
            <w:noProof/>
            <w:webHidden/>
          </w:rPr>
          <w:instrText xml:space="preserve"> PAGEREF _Toc165966331 \h </w:instrText>
        </w:r>
        <w:r w:rsidR="00856886">
          <w:rPr>
            <w:noProof/>
            <w:webHidden/>
          </w:rPr>
        </w:r>
        <w:r w:rsidR="00856886">
          <w:rPr>
            <w:noProof/>
            <w:webHidden/>
          </w:rPr>
          <w:fldChar w:fldCharType="separate"/>
        </w:r>
        <w:r w:rsidR="009F2A0B">
          <w:rPr>
            <w:noProof/>
            <w:webHidden/>
          </w:rPr>
          <w:t>16</w:t>
        </w:r>
        <w:r w:rsidR="00856886">
          <w:rPr>
            <w:noProof/>
            <w:webHidden/>
          </w:rPr>
          <w:fldChar w:fldCharType="end"/>
        </w:r>
      </w:hyperlink>
    </w:p>
    <w:p w14:paraId="0A296C28" w14:textId="15C67846" w:rsidR="00856886" w:rsidRDefault="00000000">
      <w:pPr>
        <w:pStyle w:val="TM2"/>
        <w:rPr>
          <w:rFonts w:eastAsiaTheme="minorEastAsia"/>
          <w:b w:val="0"/>
          <w:kern w:val="2"/>
          <w:sz w:val="24"/>
          <w:szCs w:val="24"/>
          <w:lang w:val="fr-BE" w:eastAsia="fr-BE"/>
          <w14:ligatures w14:val="standardContextual"/>
        </w:rPr>
      </w:pPr>
      <w:hyperlink w:anchor="_Toc165966332" w:history="1">
        <w:r w:rsidR="00856886" w:rsidRPr="00082335">
          <w:rPr>
            <w:rStyle w:val="Lienhypertexte"/>
            <w:lang w:val="fr-BE"/>
          </w:rPr>
          <w:t>EXECUTION DU MARCHE</w:t>
        </w:r>
        <w:r w:rsidR="00856886">
          <w:rPr>
            <w:webHidden/>
          </w:rPr>
          <w:tab/>
        </w:r>
        <w:r w:rsidR="00856886">
          <w:rPr>
            <w:webHidden/>
          </w:rPr>
          <w:fldChar w:fldCharType="begin"/>
        </w:r>
        <w:r w:rsidR="00856886">
          <w:rPr>
            <w:webHidden/>
          </w:rPr>
          <w:instrText xml:space="preserve"> PAGEREF _Toc165966332 \h </w:instrText>
        </w:r>
        <w:r w:rsidR="00856886">
          <w:rPr>
            <w:webHidden/>
          </w:rPr>
        </w:r>
        <w:r w:rsidR="00856886">
          <w:rPr>
            <w:webHidden/>
          </w:rPr>
          <w:fldChar w:fldCharType="separate"/>
        </w:r>
        <w:r w:rsidR="009F2A0B">
          <w:rPr>
            <w:webHidden/>
          </w:rPr>
          <w:t>16</w:t>
        </w:r>
        <w:r w:rsidR="00856886">
          <w:rPr>
            <w:webHidden/>
          </w:rPr>
          <w:fldChar w:fldCharType="end"/>
        </w:r>
      </w:hyperlink>
    </w:p>
    <w:p w14:paraId="7226F220" w14:textId="0E9216A4"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3" w:history="1">
        <w:r w:rsidR="00856886" w:rsidRPr="00082335">
          <w:rPr>
            <w:rStyle w:val="Lienhypertexte"/>
            <w:rFonts w:cstheme="minorHAnsi"/>
            <w:b/>
            <w:noProof/>
            <w:lang w:val="fr-BE"/>
          </w:rPr>
          <w:t>Fonctionnaire dirigeant du Pouvoir adjudicateur pour l’exécution de l’accord-cadre</w:t>
        </w:r>
        <w:r w:rsidR="00856886">
          <w:rPr>
            <w:noProof/>
            <w:webHidden/>
          </w:rPr>
          <w:tab/>
        </w:r>
        <w:r w:rsidR="00856886">
          <w:rPr>
            <w:noProof/>
            <w:webHidden/>
          </w:rPr>
          <w:fldChar w:fldCharType="begin"/>
        </w:r>
        <w:r w:rsidR="00856886">
          <w:rPr>
            <w:noProof/>
            <w:webHidden/>
          </w:rPr>
          <w:instrText xml:space="preserve"> PAGEREF _Toc165966333 \h </w:instrText>
        </w:r>
        <w:r w:rsidR="00856886">
          <w:rPr>
            <w:noProof/>
            <w:webHidden/>
          </w:rPr>
        </w:r>
        <w:r w:rsidR="00856886">
          <w:rPr>
            <w:noProof/>
            <w:webHidden/>
          </w:rPr>
          <w:fldChar w:fldCharType="separate"/>
        </w:r>
        <w:r w:rsidR="009F2A0B">
          <w:rPr>
            <w:noProof/>
            <w:webHidden/>
          </w:rPr>
          <w:t>16</w:t>
        </w:r>
        <w:r w:rsidR="00856886">
          <w:rPr>
            <w:noProof/>
            <w:webHidden/>
          </w:rPr>
          <w:fldChar w:fldCharType="end"/>
        </w:r>
      </w:hyperlink>
    </w:p>
    <w:p w14:paraId="5B23AD49" w14:textId="37036584"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4" w:history="1">
        <w:r w:rsidR="00856886" w:rsidRPr="00082335">
          <w:rPr>
            <w:rStyle w:val="Lienhypertexte"/>
            <w:rFonts w:cstheme="minorHAnsi"/>
            <w:b/>
            <w:noProof/>
            <w:lang w:val="fr-BE"/>
          </w:rPr>
          <w:t>Fonctionnaire dirigeant du pouvoir adjudicateur pour les marchés subséquents</w:t>
        </w:r>
        <w:r w:rsidR="00856886">
          <w:rPr>
            <w:noProof/>
            <w:webHidden/>
          </w:rPr>
          <w:tab/>
        </w:r>
        <w:r w:rsidR="00856886">
          <w:rPr>
            <w:noProof/>
            <w:webHidden/>
          </w:rPr>
          <w:fldChar w:fldCharType="begin"/>
        </w:r>
        <w:r w:rsidR="00856886">
          <w:rPr>
            <w:noProof/>
            <w:webHidden/>
          </w:rPr>
          <w:instrText xml:space="preserve"> PAGEREF _Toc165966334 \h </w:instrText>
        </w:r>
        <w:r w:rsidR="00856886">
          <w:rPr>
            <w:noProof/>
            <w:webHidden/>
          </w:rPr>
        </w:r>
        <w:r w:rsidR="00856886">
          <w:rPr>
            <w:noProof/>
            <w:webHidden/>
          </w:rPr>
          <w:fldChar w:fldCharType="separate"/>
        </w:r>
        <w:r w:rsidR="009F2A0B">
          <w:rPr>
            <w:noProof/>
            <w:webHidden/>
          </w:rPr>
          <w:t>17</w:t>
        </w:r>
        <w:r w:rsidR="00856886">
          <w:rPr>
            <w:noProof/>
            <w:webHidden/>
          </w:rPr>
          <w:fldChar w:fldCharType="end"/>
        </w:r>
      </w:hyperlink>
    </w:p>
    <w:p w14:paraId="02BBA682" w14:textId="595867C0"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5" w:history="1">
        <w:r w:rsidR="00856886" w:rsidRPr="00082335">
          <w:rPr>
            <w:rStyle w:val="Lienhypertexte"/>
            <w:rFonts w:cstheme="minorHAnsi"/>
            <w:b/>
            <w:noProof/>
            <w:lang w:val="fr-BE"/>
          </w:rPr>
          <w:t>Passation et attribution des marchés subséquents</w:t>
        </w:r>
        <w:r w:rsidR="00856886">
          <w:rPr>
            <w:noProof/>
            <w:webHidden/>
          </w:rPr>
          <w:tab/>
        </w:r>
        <w:r w:rsidR="00856886">
          <w:rPr>
            <w:noProof/>
            <w:webHidden/>
          </w:rPr>
          <w:fldChar w:fldCharType="begin"/>
        </w:r>
        <w:r w:rsidR="00856886">
          <w:rPr>
            <w:noProof/>
            <w:webHidden/>
          </w:rPr>
          <w:instrText xml:space="preserve"> PAGEREF _Toc165966335 \h </w:instrText>
        </w:r>
        <w:r w:rsidR="00856886">
          <w:rPr>
            <w:noProof/>
            <w:webHidden/>
          </w:rPr>
        </w:r>
        <w:r w:rsidR="00856886">
          <w:rPr>
            <w:noProof/>
            <w:webHidden/>
          </w:rPr>
          <w:fldChar w:fldCharType="separate"/>
        </w:r>
        <w:r w:rsidR="009F2A0B">
          <w:rPr>
            <w:noProof/>
            <w:webHidden/>
          </w:rPr>
          <w:t>17</w:t>
        </w:r>
        <w:r w:rsidR="00856886">
          <w:rPr>
            <w:noProof/>
            <w:webHidden/>
          </w:rPr>
          <w:fldChar w:fldCharType="end"/>
        </w:r>
      </w:hyperlink>
    </w:p>
    <w:p w14:paraId="73EF8CA9" w14:textId="696A1EDF"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6" w:history="1">
        <w:r w:rsidR="00856886" w:rsidRPr="00082335">
          <w:rPr>
            <w:rStyle w:val="Lienhypertexte"/>
            <w:rFonts w:cstheme="minorHAnsi"/>
            <w:b/>
            <w:noProof/>
            <w:lang w:val="fr-BE"/>
          </w:rPr>
          <w:t>Livraison</w:t>
        </w:r>
        <w:r w:rsidR="00856886">
          <w:rPr>
            <w:noProof/>
            <w:webHidden/>
          </w:rPr>
          <w:tab/>
        </w:r>
        <w:r w:rsidR="00856886">
          <w:rPr>
            <w:noProof/>
            <w:webHidden/>
          </w:rPr>
          <w:fldChar w:fldCharType="begin"/>
        </w:r>
        <w:r w:rsidR="00856886">
          <w:rPr>
            <w:noProof/>
            <w:webHidden/>
          </w:rPr>
          <w:instrText xml:space="preserve"> PAGEREF _Toc165966336 \h </w:instrText>
        </w:r>
        <w:r w:rsidR="00856886">
          <w:rPr>
            <w:noProof/>
            <w:webHidden/>
          </w:rPr>
        </w:r>
        <w:r w:rsidR="00856886">
          <w:rPr>
            <w:noProof/>
            <w:webHidden/>
          </w:rPr>
          <w:fldChar w:fldCharType="separate"/>
        </w:r>
        <w:r w:rsidR="009F2A0B">
          <w:rPr>
            <w:noProof/>
            <w:webHidden/>
          </w:rPr>
          <w:t>17</w:t>
        </w:r>
        <w:r w:rsidR="00856886">
          <w:rPr>
            <w:noProof/>
            <w:webHidden/>
          </w:rPr>
          <w:fldChar w:fldCharType="end"/>
        </w:r>
      </w:hyperlink>
    </w:p>
    <w:p w14:paraId="47F41B85" w14:textId="5AE45854"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7" w:history="1">
        <w:r w:rsidR="00856886" w:rsidRPr="00082335">
          <w:rPr>
            <w:rStyle w:val="Lienhypertexte"/>
            <w:rFonts w:cstheme="minorHAnsi"/>
            <w:b/>
            <w:noProof/>
            <w:lang w:val="fr-BE"/>
          </w:rPr>
          <w:t>Garanties financières</w:t>
        </w:r>
        <w:r w:rsidR="00856886">
          <w:rPr>
            <w:noProof/>
            <w:webHidden/>
          </w:rPr>
          <w:tab/>
        </w:r>
        <w:r w:rsidR="00856886">
          <w:rPr>
            <w:noProof/>
            <w:webHidden/>
          </w:rPr>
          <w:fldChar w:fldCharType="begin"/>
        </w:r>
        <w:r w:rsidR="00856886">
          <w:rPr>
            <w:noProof/>
            <w:webHidden/>
          </w:rPr>
          <w:instrText xml:space="preserve"> PAGEREF _Toc165966337 \h </w:instrText>
        </w:r>
        <w:r w:rsidR="00856886">
          <w:rPr>
            <w:noProof/>
            <w:webHidden/>
          </w:rPr>
        </w:r>
        <w:r w:rsidR="00856886">
          <w:rPr>
            <w:noProof/>
            <w:webHidden/>
          </w:rPr>
          <w:fldChar w:fldCharType="separate"/>
        </w:r>
        <w:r w:rsidR="009F2A0B">
          <w:rPr>
            <w:noProof/>
            <w:webHidden/>
          </w:rPr>
          <w:t>18</w:t>
        </w:r>
        <w:r w:rsidR="00856886">
          <w:rPr>
            <w:noProof/>
            <w:webHidden/>
          </w:rPr>
          <w:fldChar w:fldCharType="end"/>
        </w:r>
      </w:hyperlink>
    </w:p>
    <w:p w14:paraId="7AD08BEA" w14:textId="5416BE48"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8" w:history="1">
        <w:r w:rsidR="00856886" w:rsidRPr="00082335">
          <w:rPr>
            <w:rStyle w:val="Lienhypertexte"/>
            <w:rFonts w:cstheme="minorHAnsi"/>
            <w:b/>
            <w:noProof/>
            <w:lang w:val="fr-BE"/>
          </w:rPr>
          <w:t>Sous-traitance</w:t>
        </w:r>
        <w:r w:rsidR="00856886">
          <w:rPr>
            <w:noProof/>
            <w:webHidden/>
          </w:rPr>
          <w:tab/>
        </w:r>
        <w:r w:rsidR="00856886">
          <w:rPr>
            <w:noProof/>
            <w:webHidden/>
          </w:rPr>
          <w:fldChar w:fldCharType="begin"/>
        </w:r>
        <w:r w:rsidR="00856886">
          <w:rPr>
            <w:noProof/>
            <w:webHidden/>
          </w:rPr>
          <w:instrText xml:space="preserve"> PAGEREF _Toc165966338 \h </w:instrText>
        </w:r>
        <w:r w:rsidR="00856886">
          <w:rPr>
            <w:noProof/>
            <w:webHidden/>
          </w:rPr>
        </w:r>
        <w:r w:rsidR="00856886">
          <w:rPr>
            <w:noProof/>
            <w:webHidden/>
          </w:rPr>
          <w:fldChar w:fldCharType="separate"/>
        </w:r>
        <w:r w:rsidR="009F2A0B">
          <w:rPr>
            <w:noProof/>
            <w:webHidden/>
          </w:rPr>
          <w:t>18</w:t>
        </w:r>
        <w:r w:rsidR="00856886">
          <w:rPr>
            <w:noProof/>
            <w:webHidden/>
          </w:rPr>
          <w:fldChar w:fldCharType="end"/>
        </w:r>
      </w:hyperlink>
    </w:p>
    <w:p w14:paraId="2D947E9A" w14:textId="08B49AF3"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39" w:history="1">
        <w:r w:rsidR="00856886" w:rsidRPr="00082335">
          <w:rPr>
            <w:rStyle w:val="Lienhypertexte"/>
            <w:rFonts w:cstheme="minorHAnsi"/>
            <w:b/>
            <w:noProof/>
            <w:lang w:val="fr-BE"/>
          </w:rPr>
          <w:t>Clauses sociales</w:t>
        </w:r>
        <w:r w:rsidR="00856886">
          <w:rPr>
            <w:noProof/>
            <w:webHidden/>
          </w:rPr>
          <w:tab/>
        </w:r>
        <w:r w:rsidR="00856886">
          <w:rPr>
            <w:noProof/>
            <w:webHidden/>
          </w:rPr>
          <w:fldChar w:fldCharType="begin"/>
        </w:r>
        <w:r w:rsidR="00856886">
          <w:rPr>
            <w:noProof/>
            <w:webHidden/>
          </w:rPr>
          <w:instrText xml:space="preserve"> PAGEREF _Toc165966339 \h </w:instrText>
        </w:r>
        <w:r w:rsidR="00856886">
          <w:rPr>
            <w:noProof/>
            <w:webHidden/>
          </w:rPr>
        </w:r>
        <w:r w:rsidR="00856886">
          <w:rPr>
            <w:noProof/>
            <w:webHidden/>
          </w:rPr>
          <w:fldChar w:fldCharType="separate"/>
        </w:r>
        <w:r w:rsidR="009F2A0B">
          <w:rPr>
            <w:noProof/>
            <w:webHidden/>
          </w:rPr>
          <w:t>19</w:t>
        </w:r>
        <w:r w:rsidR="00856886">
          <w:rPr>
            <w:noProof/>
            <w:webHidden/>
          </w:rPr>
          <w:fldChar w:fldCharType="end"/>
        </w:r>
      </w:hyperlink>
    </w:p>
    <w:p w14:paraId="34C9B7AE" w14:textId="5647425F"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0" w:history="1">
        <w:r w:rsidR="00856886" w:rsidRPr="00082335">
          <w:rPr>
            <w:rStyle w:val="Lienhypertexte"/>
            <w:rFonts w:cstheme="minorHAnsi"/>
            <w:b/>
            <w:noProof/>
            <w:lang w:val="fr-BE"/>
          </w:rPr>
          <w:t>Clauses environnementales</w:t>
        </w:r>
        <w:r w:rsidR="00856886">
          <w:rPr>
            <w:noProof/>
            <w:webHidden/>
          </w:rPr>
          <w:tab/>
        </w:r>
        <w:r w:rsidR="00856886">
          <w:rPr>
            <w:noProof/>
            <w:webHidden/>
          </w:rPr>
          <w:fldChar w:fldCharType="begin"/>
        </w:r>
        <w:r w:rsidR="00856886">
          <w:rPr>
            <w:noProof/>
            <w:webHidden/>
          </w:rPr>
          <w:instrText xml:space="preserve"> PAGEREF _Toc165966340 \h </w:instrText>
        </w:r>
        <w:r w:rsidR="00856886">
          <w:rPr>
            <w:noProof/>
            <w:webHidden/>
          </w:rPr>
        </w:r>
        <w:r w:rsidR="00856886">
          <w:rPr>
            <w:noProof/>
            <w:webHidden/>
          </w:rPr>
          <w:fldChar w:fldCharType="separate"/>
        </w:r>
        <w:r w:rsidR="009F2A0B">
          <w:rPr>
            <w:noProof/>
            <w:webHidden/>
          </w:rPr>
          <w:t>19</w:t>
        </w:r>
        <w:r w:rsidR="00856886">
          <w:rPr>
            <w:noProof/>
            <w:webHidden/>
          </w:rPr>
          <w:fldChar w:fldCharType="end"/>
        </w:r>
      </w:hyperlink>
    </w:p>
    <w:p w14:paraId="399870F8" w14:textId="1451B6CC"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1" w:history="1">
        <w:r w:rsidR="00856886" w:rsidRPr="00082335">
          <w:rPr>
            <w:rStyle w:val="Lienhypertexte"/>
            <w:rFonts w:cstheme="minorHAnsi"/>
            <w:b/>
            <w:noProof/>
            <w:lang w:val="fr-BE"/>
          </w:rPr>
          <w:t>Clauses éthiques</w:t>
        </w:r>
        <w:r w:rsidR="00856886">
          <w:rPr>
            <w:noProof/>
            <w:webHidden/>
          </w:rPr>
          <w:tab/>
        </w:r>
        <w:r w:rsidR="00856886">
          <w:rPr>
            <w:noProof/>
            <w:webHidden/>
          </w:rPr>
          <w:fldChar w:fldCharType="begin"/>
        </w:r>
        <w:r w:rsidR="00856886">
          <w:rPr>
            <w:noProof/>
            <w:webHidden/>
          </w:rPr>
          <w:instrText xml:space="preserve"> PAGEREF _Toc165966341 \h </w:instrText>
        </w:r>
        <w:r w:rsidR="00856886">
          <w:rPr>
            <w:noProof/>
            <w:webHidden/>
          </w:rPr>
        </w:r>
        <w:r w:rsidR="00856886">
          <w:rPr>
            <w:noProof/>
            <w:webHidden/>
          </w:rPr>
          <w:fldChar w:fldCharType="separate"/>
        </w:r>
        <w:r w:rsidR="009F2A0B">
          <w:rPr>
            <w:noProof/>
            <w:webHidden/>
          </w:rPr>
          <w:t>19</w:t>
        </w:r>
        <w:r w:rsidR="00856886">
          <w:rPr>
            <w:noProof/>
            <w:webHidden/>
          </w:rPr>
          <w:fldChar w:fldCharType="end"/>
        </w:r>
      </w:hyperlink>
    </w:p>
    <w:p w14:paraId="28329D02" w14:textId="784BBB67"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2" w:history="1">
        <w:r w:rsidR="00856886" w:rsidRPr="00082335">
          <w:rPr>
            <w:rStyle w:val="Lienhypertexte"/>
            <w:rFonts w:cstheme="minorHAnsi"/>
            <w:b/>
            <w:noProof/>
            <w:lang w:val="fr-BE"/>
          </w:rPr>
          <w:t>Modification du marché</w:t>
        </w:r>
        <w:r w:rsidR="00856886">
          <w:rPr>
            <w:noProof/>
            <w:webHidden/>
          </w:rPr>
          <w:tab/>
        </w:r>
        <w:r w:rsidR="00856886">
          <w:rPr>
            <w:noProof/>
            <w:webHidden/>
          </w:rPr>
          <w:fldChar w:fldCharType="begin"/>
        </w:r>
        <w:r w:rsidR="00856886">
          <w:rPr>
            <w:noProof/>
            <w:webHidden/>
          </w:rPr>
          <w:instrText xml:space="preserve"> PAGEREF _Toc165966342 \h </w:instrText>
        </w:r>
        <w:r w:rsidR="00856886">
          <w:rPr>
            <w:noProof/>
            <w:webHidden/>
          </w:rPr>
        </w:r>
        <w:r w:rsidR="00856886">
          <w:rPr>
            <w:noProof/>
            <w:webHidden/>
          </w:rPr>
          <w:fldChar w:fldCharType="separate"/>
        </w:r>
        <w:r w:rsidR="009F2A0B">
          <w:rPr>
            <w:noProof/>
            <w:webHidden/>
          </w:rPr>
          <w:t>19</w:t>
        </w:r>
        <w:r w:rsidR="00856886">
          <w:rPr>
            <w:noProof/>
            <w:webHidden/>
          </w:rPr>
          <w:fldChar w:fldCharType="end"/>
        </w:r>
      </w:hyperlink>
    </w:p>
    <w:p w14:paraId="38BE1112" w14:textId="0BD729C6"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3" w:history="1">
        <w:r w:rsidR="00856886" w:rsidRPr="00082335">
          <w:rPr>
            <w:rStyle w:val="Lienhypertexte"/>
            <w:rFonts w:cstheme="minorHAnsi"/>
            <w:b/>
            <w:noProof/>
            <w:lang w:val="fr-BE"/>
          </w:rPr>
          <w:t>Sanctions en cas d’inexécution</w:t>
        </w:r>
        <w:r w:rsidR="00856886">
          <w:rPr>
            <w:noProof/>
            <w:webHidden/>
          </w:rPr>
          <w:tab/>
        </w:r>
        <w:r w:rsidR="00856886">
          <w:rPr>
            <w:noProof/>
            <w:webHidden/>
          </w:rPr>
          <w:fldChar w:fldCharType="begin"/>
        </w:r>
        <w:r w:rsidR="00856886">
          <w:rPr>
            <w:noProof/>
            <w:webHidden/>
          </w:rPr>
          <w:instrText xml:space="preserve"> PAGEREF _Toc165966343 \h </w:instrText>
        </w:r>
        <w:r w:rsidR="00856886">
          <w:rPr>
            <w:noProof/>
            <w:webHidden/>
          </w:rPr>
        </w:r>
        <w:r w:rsidR="00856886">
          <w:rPr>
            <w:noProof/>
            <w:webHidden/>
          </w:rPr>
          <w:fldChar w:fldCharType="separate"/>
        </w:r>
        <w:r w:rsidR="009F2A0B">
          <w:rPr>
            <w:noProof/>
            <w:webHidden/>
          </w:rPr>
          <w:t>20</w:t>
        </w:r>
        <w:r w:rsidR="00856886">
          <w:rPr>
            <w:noProof/>
            <w:webHidden/>
          </w:rPr>
          <w:fldChar w:fldCharType="end"/>
        </w:r>
      </w:hyperlink>
    </w:p>
    <w:p w14:paraId="6EA1B3FB" w14:textId="01926727"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4" w:history="1">
        <w:r w:rsidR="00856886" w:rsidRPr="00082335">
          <w:rPr>
            <w:rStyle w:val="Lienhypertexte"/>
            <w:rFonts w:cstheme="minorHAnsi"/>
            <w:b/>
            <w:noProof/>
            <w:lang w:val="fr-BE"/>
          </w:rPr>
          <w:t>Paiement</w:t>
        </w:r>
        <w:r w:rsidR="00856886">
          <w:rPr>
            <w:noProof/>
            <w:webHidden/>
          </w:rPr>
          <w:tab/>
        </w:r>
        <w:r w:rsidR="00856886">
          <w:rPr>
            <w:noProof/>
            <w:webHidden/>
          </w:rPr>
          <w:fldChar w:fldCharType="begin"/>
        </w:r>
        <w:r w:rsidR="00856886">
          <w:rPr>
            <w:noProof/>
            <w:webHidden/>
          </w:rPr>
          <w:instrText xml:space="preserve"> PAGEREF _Toc165966344 \h </w:instrText>
        </w:r>
        <w:r w:rsidR="00856886">
          <w:rPr>
            <w:noProof/>
            <w:webHidden/>
          </w:rPr>
        </w:r>
        <w:r w:rsidR="00856886">
          <w:rPr>
            <w:noProof/>
            <w:webHidden/>
          </w:rPr>
          <w:fldChar w:fldCharType="separate"/>
        </w:r>
        <w:r w:rsidR="009F2A0B">
          <w:rPr>
            <w:noProof/>
            <w:webHidden/>
          </w:rPr>
          <w:t>21</w:t>
        </w:r>
        <w:r w:rsidR="00856886">
          <w:rPr>
            <w:noProof/>
            <w:webHidden/>
          </w:rPr>
          <w:fldChar w:fldCharType="end"/>
        </w:r>
      </w:hyperlink>
    </w:p>
    <w:p w14:paraId="4C829939" w14:textId="5D370177"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5" w:history="1">
        <w:r w:rsidR="00856886" w:rsidRPr="00082335">
          <w:rPr>
            <w:rStyle w:val="Lienhypertexte"/>
            <w:rFonts w:cstheme="minorHAnsi"/>
            <w:b/>
            <w:noProof/>
            <w:lang w:val="fr-BE"/>
          </w:rPr>
          <w:t>Reporting trimestriel</w:t>
        </w:r>
        <w:r w:rsidR="00856886">
          <w:rPr>
            <w:noProof/>
            <w:webHidden/>
          </w:rPr>
          <w:tab/>
        </w:r>
        <w:r w:rsidR="00856886">
          <w:rPr>
            <w:noProof/>
            <w:webHidden/>
          </w:rPr>
          <w:fldChar w:fldCharType="begin"/>
        </w:r>
        <w:r w:rsidR="00856886">
          <w:rPr>
            <w:noProof/>
            <w:webHidden/>
          </w:rPr>
          <w:instrText xml:space="preserve"> PAGEREF _Toc165966345 \h </w:instrText>
        </w:r>
        <w:r w:rsidR="00856886">
          <w:rPr>
            <w:noProof/>
            <w:webHidden/>
          </w:rPr>
        </w:r>
        <w:r w:rsidR="00856886">
          <w:rPr>
            <w:noProof/>
            <w:webHidden/>
          </w:rPr>
          <w:fldChar w:fldCharType="separate"/>
        </w:r>
        <w:r w:rsidR="009F2A0B">
          <w:rPr>
            <w:noProof/>
            <w:webHidden/>
          </w:rPr>
          <w:t>21</w:t>
        </w:r>
        <w:r w:rsidR="00856886">
          <w:rPr>
            <w:noProof/>
            <w:webHidden/>
          </w:rPr>
          <w:fldChar w:fldCharType="end"/>
        </w:r>
      </w:hyperlink>
    </w:p>
    <w:p w14:paraId="493CEF0E" w14:textId="11187DD0"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6" w:history="1">
        <w:r w:rsidR="00856886" w:rsidRPr="00082335">
          <w:rPr>
            <w:rStyle w:val="Lienhypertexte"/>
            <w:rFonts w:cstheme="minorHAnsi"/>
            <w:b/>
            <w:noProof/>
            <w:lang w:val="fr-BE"/>
          </w:rPr>
          <w:t>Confidentialité</w:t>
        </w:r>
        <w:r w:rsidR="00856886">
          <w:rPr>
            <w:noProof/>
            <w:webHidden/>
          </w:rPr>
          <w:tab/>
        </w:r>
        <w:r w:rsidR="00856886">
          <w:rPr>
            <w:noProof/>
            <w:webHidden/>
          </w:rPr>
          <w:fldChar w:fldCharType="begin"/>
        </w:r>
        <w:r w:rsidR="00856886">
          <w:rPr>
            <w:noProof/>
            <w:webHidden/>
          </w:rPr>
          <w:instrText xml:space="preserve"> PAGEREF _Toc165966346 \h </w:instrText>
        </w:r>
        <w:r w:rsidR="00856886">
          <w:rPr>
            <w:noProof/>
            <w:webHidden/>
          </w:rPr>
        </w:r>
        <w:r w:rsidR="00856886">
          <w:rPr>
            <w:noProof/>
            <w:webHidden/>
          </w:rPr>
          <w:fldChar w:fldCharType="separate"/>
        </w:r>
        <w:r w:rsidR="009F2A0B">
          <w:rPr>
            <w:noProof/>
            <w:webHidden/>
          </w:rPr>
          <w:t>22</w:t>
        </w:r>
        <w:r w:rsidR="00856886">
          <w:rPr>
            <w:noProof/>
            <w:webHidden/>
          </w:rPr>
          <w:fldChar w:fldCharType="end"/>
        </w:r>
      </w:hyperlink>
    </w:p>
    <w:p w14:paraId="41ABD3A3" w14:textId="42FCDDE3"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7" w:history="1">
        <w:r w:rsidR="00856886" w:rsidRPr="00082335">
          <w:rPr>
            <w:rStyle w:val="Lienhypertexte"/>
            <w:rFonts w:cstheme="minorHAnsi"/>
            <w:b/>
            <w:noProof/>
            <w:lang w:val="fr-BE"/>
          </w:rPr>
          <w:t>Données à caractère personnel</w:t>
        </w:r>
        <w:r w:rsidR="00856886">
          <w:rPr>
            <w:noProof/>
            <w:webHidden/>
          </w:rPr>
          <w:tab/>
        </w:r>
        <w:r w:rsidR="00856886">
          <w:rPr>
            <w:noProof/>
            <w:webHidden/>
          </w:rPr>
          <w:fldChar w:fldCharType="begin"/>
        </w:r>
        <w:r w:rsidR="00856886">
          <w:rPr>
            <w:noProof/>
            <w:webHidden/>
          </w:rPr>
          <w:instrText xml:space="preserve"> PAGEREF _Toc165966347 \h </w:instrText>
        </w:r>
        <w:r w:rsidR="00856886">
          <w:rPr>
            <w:noProof/>
            <w:webHidden/>
          </w:rPr>
        </w:r>
        <w:r w:rsidR="00856886">
          <w:rPr>
            <w:noProof/>
            <w:webHidden/>
          </w:rPr>
          <w:fldChar w:fldCharType="separate"/>
        </w:r>
        <w:r w:rsidR="009F2A0B">
          <w:rPr>
            <w:noProof/>
            <w:webHidden/>
          </w:rPr>
          <w:t>22</w:t>
        </w:r>
        <w:r w:rsidR="00856886">
          <w:rPr>
            <w:noProof/>
            <w:webHidden/>
          </w:rPr>
          <w:fldChar w:fldCharType="end"/>
        </w:r>
      </w:hyperlink>
    </w:p>
    <w:p w14:paraId="77E2EF1A" w14:textId="1C079E87" w:rsidR="00856886" w:rsidRDefault="00000000">
      <w:pPr>
        <w:pStyle w:val="TM3"/>
        <w:tabs>
          <w:tab w:val="right" w:leader="dot" w:pos="9060"/>
        </w:tabs>
        <w:rPr>
          <w:rFonts w:eastAsiaTheme="minorEastAsia"/>
          <w:noProof/>
          <w:kern w:val="2"/>
          <w:sz w:val="24"/>
          <w:szCs w:val="24"/>
          <w:lang w:val="fr-BE" w:eastAsia="fr-BE"/>
          <w14:ligatures w14:val="standardContextual"/>
        </w:rPr>
      </w:pPr>
      <w:hyperlink w:anchor="_Toc165966348" w:history="1">
        <w:r w:rsidR="00856886" w:rsidRPr="00082335">
          <w:rPr>
            <w:rStyle w:val="Lienhypertexte"/>
            <w:rFonts w:cstheme="minorHAnsi"/>
            <w:b/>
            <w:noProof/>
            <w:lang w:val="fr-BE"/>
          </w:rPr>
          <w:t>Fin des marchés subséquents et de l’accord-cadre</w:t>
        </w:r>
        <w:r w:rsidR="00856886">
          <w:rPr>
            <w:noProof/>
            <w:webHidden/>
          </w:rPr>
          <w:tab/>
        </w:r>
        <w:r w:rsidR="00856886">
          <w:rPr>
            <w:noProof/>
            <w:webHidden/>
          </w:rPr>
          <w:fldChar w:fldCharType="begin"/>
        </w:r>
        <w:r w:rsidR="00856886">
          <w:rPr>
            <w:noProof/>
            <w:webHidden/>
          </w:rPr>
          <w:instrText xml:space="preserve"> PAGEREF _Toc165966348 \h </w:instrText>
        </w:r>
        <w:r w:rsidR="00856886">
          <w:rPr>
            <w:noProof/>
            <w:webHidden/>
          </w:rPr>
        </w:r>
        <w:r w:rsidR="00856886">
          <w:rPr>
            <w:noProof/>
            <w:webHidden/>
          </w:rPr>
          <w:fldChar w:fldCharType="separate"/>
        </w:r>
        <w:r w:rsidR="009F2A0B">
          <w:rPr>
            <w:noProof/>
            <w:webHidden/>
          </w:rPr>
          <w:t>22</w:t>
        </w:r>
        <w:r w:rsidR="00856886">
          <w:rPr>
            <w:noProof/>
            <w:webHidden/>
          </w:rPr>
          <w:fldChar w:fldCharType="end"/>
        </w:r>
      </w:hyperlink>
    </w:p>
    <w:p w14:paraId="57FB9EF2" w14:textId="5CD2C693" w:rsidR="00856886" w:rsidRDefault="00000000">
      <w:pPr>
        <w:pStyle w:val="TM2"/>
        <w:rPr>
          <w:rFonts w:eastAsiaTheme="minorEastAsia"/>
          <w:b w:val="0"/>
          <w:kern w:val="2"/>
          <w:sz w:val="24"/>
          <w:szCs w:val="24"/>
          <w:lang w:val="fr-BE" w:eastAsia="fr-BE"/>
          <w14:ligatures w14:val="standardContextual"/>
        </w:rPr>
      </w:pPr>
      <w:hyperlink w:anchor="_Toc165966349" w:history="1">
        <w:r w:rsidR="00856886" w:rsidRPr="00082335">
          <w:rPr>
            <w:rStyle w:val="Lienhypertexte"/>
            <w:lang w:val="fr-BE"/>
          </w:rPr>
          <w:t>PARTIE 2 – CLAUSES TECHNIQUES</w:t>
        </w:r>
        <w:r w:rsidR="00856886">
          <w:rPr>
            <w:webHidden/>
          </w:rPr>
          <w:tab/>
        </w:r>
        <w:r w:rsidR="00856886">
          <w:rPr>
            <w:webHidden/>
          </w:rPr>
          <w:fldChar w:fldCharType="begin"/>
        </w:r>
        <w:r w:rsidR="00856886">
          <w:rPr>
            <w:webHidden/>
          </w:rPr>
          <w:instrText xml:space="preserve"> PAGEREF _Toc165966349 \h </w:instrText>
        </w:r>
        <w:r w:rsidR="00856886">
          <w:rPr>
            <w:webHidden/>
          </w:rPr>
        </w:r>
        <w:r w:rsidR="00856886">
          <w:rPr>
            <w:webHidden/>
          </w:rPr>
          <w:fldChar w:fldCharType="separate"/>
        </w:r>
        <w:r w:rsidR="009F2A0B">
          <w:rPr>
            <w:webHidden/>
          </w:rPr>
          <w:t>24</w:t>
        </w:r>
        <w:r w:rsidR="00856886">
          <w:rPr>
            <w:webHidden/>
          </w:rPr>
          <w:fldChar w:fldCharType="end"/>
        </w:r>
      </w:hyperlink>
    </w:p>
    <w:p w14:paraId="6B0D9655" w14:textId="5CA245E2" w:rsidR="00856886" w:rsidRDefault="00000000">
      <w:pPr>
        <w:pStyle w:val="TM2"/>
        <w:rPr>
          <w:rFonts w:eastAsiaTheme="minorEastAsia"/>
          <w:b w:val="0"/>
          <w:kern w:val="2"/>
          <w:sz w:val="24"/>
          <w:szCs w:val="24"/>
          <w:lang w:val="fr-BE" w:eastAsia="fr-BE"/>
          <w14:ligatures w14:val="standardContextual"/>
        </w:rPr>
      </w:pPr>
      <w:hyperlink w:anchor="_Toc165966350" w:history="1">
        <w:r w:rsidR="00856886" w:rsidRPr="00082335">
          <w:rPr>
            <w:rStyle w:val="Lienhypertexte"/>
            <w:lang w:val="fr-BE"/>
          </w:rPr>
          <w:t>PARTIE 3 – ANNEXES</w:t>
        </w:r>
        <w:r w:rsidR="00856886">
          <w:rPr>
            <w:webHidden/>
          </w:rPr>
          <w:tab/>
        </w:r>
        <w:r w:rsidR="00856886">
          <w:rPr>
            <w:webHidden/>
          </w:rPr>
          <w:fldChar w:fldCharType="begin"/>
        </w:r>
        <w:r w:rsidR="00856886">
          <w:rPr>
            <w:webHidden/>
          </w:rPr>
          <w:instrText xml:space="preserve"> PAGEREF _Toc165966350 \h </w:instrText>
        </w:r>
        <w:r w:rsidR="00856886">
          <w:rPr>
            <w:webHidden/>
          </w:rPr>
        </w:r>
        <w:r w:rsidR="00856886">
          <w:rPr>
            <w:webHidden/>
          </w:rPr>
          <w:fldChar w:fldCharType="separate"/>
        </w:r>
        <w:r w:rsidR="009F2A0B">
          <w:rPr>
            <w:webHidden/>
          </w:rPr>
          <w:t>25</w:t>
        </w:r>
        <w:r w:rsidR="00856886">
          <w:rPr>
            <w:webHidden/>
          </w:rPr>
          <w:fldChar w:fldCharType="end"/>
        </w:r>
      </w:hyperlink>
    </w:p>
    <w:p w14:paraId="034D34B7" w14:textId="6F224668" w:rsidR="00856886" w:rsidRDefault="00000000">
      <w:pPr>
        <w:pStyle w:val="TM2"/>
        <w:rPr>
          <w:rFonts w:eastAsiaTheme="minorEastAsia"/>
          <w:b w:val="0"/>
          <w:kern w:val="2"/>
          <w:sz w:val="24"/>
          <w:szCs w:val="24"/>
          <w:lang w:val="fr-BE" w:eastAsia="fr-BE"/>
          <w14:ligatures w14:val="standardContextual"/>
        </w:rPr>
      </w:pPr>
      <w:hyperlink w:anchor="_Toc165966351" w:history="1">
        <w:r w:rsidR="00856886" w:rsidRPr="00082335">
          <w:rPr>
            <w:rStyle w:val="Lienhypertexte"/>
            <w:rFonts w:eastAsia="Times New Roman"/>
            <w:lang w:val="fr-BE"/>
          </w:rPr>
          <w:t>ANNEXE 1 : FORMULAIRE D</w:t>
        </w:r>
        <w:r w:rsidR="00856886" w:rsidRPr="00082335">
          <w:rPr>
            <w:rStyle w:val="Lienhypertexte"/>
            <w:lang w:val="fr-BE"/>
          </w:rPr>
          <w:t>’</w:t>
        </w:r>
        <w:r w:rsidR="00856886" w:rsidRPr="00082335">
          <w:rPr>
            <w:rStyle w:val="Lienhypertexte"/>
            <w:rFonts w:eastAsia="Times New Roman"/>
            <w:lang w:val="fr-BE"/>
          </w:rPr>
          <w:t>OFFRE</w:t>
        </w:r>
        <w:r w:rsidR="00856886">
          <w:rPr>
            <w:webHidden/>
          </w:rPr>
          <w:tab/>
        </w:r>
        <w:r w:rsidR="00856886">
          <w:rPr>
            <w:webHidden/>
          </w:rPr>
          <w:fldChar w:fldCharType="begin"/>
        </w:r>
        <w:r w:rsidR="00856886">
          <w:rPr>
            <w:webHidden/>
          </w:rPr>
          <w:instrText xml:space="preserve"> PAGEREF _Toc165966351 \h </w:instrText>
        </w:r>
        <w:r w:rsidR="00856886">
          <w:rPr>
            <w:webHidden/>
          </w:rPr>
        </w:r>
        <w:r w:rsidR="00856886">
          <w:rPr>
            <w:webHidden/>
          </w:rPr>
          <w:fldChar w:fldCharType="separate"/>
        </w:r>
        <w:r w:rsidR="009F2A0B">
          <w:rPr>
            <w:webHidden/>
          </w:rPr>
          <w:t>25</w:t>
        </w:r>
        <w:r w:rsidR="00856886">
          <w:rPr>
            <w:webHidden/>
          </w:rPr>
          <w:fldChar w:fldCharType="end"/>
        </w:r>
      </w:hyperlink>
    </w:p>
    <w:p w14:paraId="43EC1172" w14:textId="7C6C2ABD" w:rsidR="00856886" w:rsidRDefault="00000000">
      <w:pPr>
        <w:pStyle w:val="TM2"/>
        <w:rPr>
          <w:rFonts w:eastAsiaTheme="minorEastAsia"/>
          <w:b w:val="0"/>
          <w:kern w:val="2"/>
          <w:sz w:val="24"/>
          <w:szCs w:val="24"/>
          <w:lang w:val="fr-BE" w:eastAsia="fr-BE"/>
          <w14:ligatures w14:val="standardContextual"/>
        </w:rPr>
      </w:pPr>
      <w:hyperlink w:anchor="_Toc165966352" w:history="1">
        <w:r w:rsidR="00856886" w:rsidRPr="00082335">
          <w:rPr>
            <w:rStyle w:val="Lienhypertexte"/>
            <w:rFonts w:eastAsia="Times New Roman"/>
            <w:lang w:val="fr-BE"/>
          </w:rPr>
          <w:t xml:space="preserve">ANNEXE 2 : </w:t>
        </w:r>
        <w:r w:rsidR="00856886" w:rsidRPr="00082335">
          <w:rPr>
            <w:rStyle w:val="Lienhypertexte"/>
            <w:lang w:val="fr-BE"/>
          </w:rPr>
          <w:t>INVENTAIRE</w:t>
        </w:r>
        <w:r w:rsidR="00856886">
          <w:rPr>
            <w:webHidden/>
          </w:rPr>
          <w:tab/>
        </w:r>
        <w:r w:rsidR="00856886">
          <w:rPr>
            <w:webHidden/>
          </w:rPr>
          <w:fldChar w:fldCharType="begin"/>
        </w:r>
        <w:r w:rsidR="00856886">
          <w:rPr>
            <w:webHidden/>
          </w:rPr>
          <w:instrText xml:space="preserve"> PAGEREF _Toc165966352 \h </w:instrText>
        </w:r>
        <w:r w:rsidR="00856886">
          <w:rPr>
            <w:webHidden/>
          </w:rPr>
        </w:r>
        <w:r w:rsidR="00856886">
          <w:rPr>
            <w:webHidden/>
          </w:rPr>
          <w:fldChar w:fldCharType="separate"/>
        </w:r>
        <w:r w:rsidR="009F2A0B">
          <w:rPr>
            <w:webHidden/>
          </w:rPr>
          <w:t>34</w:t>
        </w:r>
        <w:r w:rsidR="00856886">
          <w:rPr>
            <w:webHidden/>
          </w:rPr>
          <w:fldChar w:fldCharType="end"/>
        </w:r>
      </w:hyperlink>
    </w:p>
    <w:p w14:paraId="52660866" w14:textId="7C9C5BFE" w:rsidR="00856886" w:rsidRDefault="00000000">
      <w:pPr>
        <w:pStyle w:val="TM2"/>
        <w:rPr>
          <w:rFonts w:eastAsiaTheme="minorEastAsia"/>
          <w:b w:val="0"/>
          <w:kern w:val="2"/>
          <w:sz w:val="24"/>
          <w:szCs w:val="24"/>
          <w:lang w:val="fr-BE" w:eastAsia="fr-BE"/>
          <w14:ligatures w14:val="standardContextual"/>
        </w:rPr>
      </w:pPr>
      <w:hyperlink w:anchor="_Toc165966353" w:history="1">
        <w:r w:rsidR="00856886" w:rsidRPr="00082335">
          <w:rPr>
            <w:rStyle w:val="Lienhypertexte"/>
            <w:lang w:val="fr-BE"/>
          </w:rPr>
          <w:t>ANNEXE 3 : REGLEMENTATION APPLICABLE AU MARCHE</w:t>
        </w:r>
        <w:r w:rsidR="00856886">
          <w:rPr>
            <w:webHidden/>
          </w:rPr>
          <w:tab/>
        </w:r>
        <w:r w:rsidR="00856886">
          <w:rPr>
            <w:webHidden/>
          </w:rPr>
          <w:fldChar w:fldCharType="begin"/>
        </w:r>
        <w:r w:rsidR="00856886">
          <w:rPr>
            <w:webHidden/>
          </w:rPr>
          <w:instrText xml:space="preserve"> PAGEREF _Toc165966353 \h </w:instrText>
        </w:r>
        <w:r w:rsidR="00856886">
          <w:rPr>
            <w:webHidden/>
          </w:rPr>
        </w:r>
        <w:r w:rsidR="00856886">
          <w:rPr>
            <w:webHidden/>
          </w:rPr>
          <w:fldChar w:fldCharType="separate"/>
        </w:r>
        <w:r w:rsidR="009F2A0B">
          <w:rPr>
            <w:webHidden/>
          </w:rPr>
          <w:t>48</w:t>
        </w:r>
        <w:r w:rsidR="00856886">
          <w:rPr>
            <w:webHidden/>
          </w:rPr>
          <w:fldChar w:fldCharType="end"/>
        </w:r>
      </w:hyperlink>
    </w:p>
    <w:p w14:paraId="2F5D1490" w14:textId="3B71837B" w:rsidR="00856886" w:rsidRDefault="00000000">
      <w:pPr>
        <w:pStyle w:val="TM2"/>
        <w:rPr>
          <w:rFonts w:eastAsiaTheme="minorEastAsia"/>
          <w:b w:val="0"/>
          <w:kern w:val="2"/>
          <w:sz w:val="24"/>
          <w:szCs w:val="24"/>
          <w:lang w:val="fr-BE" w:eastAsia="fr-BE"/>
          <w14:ligatures w14:val="standardContextual"/>
        </w:rPr>
      </w:pPr>
      <w:hyperlink w:anchor="_Toc165966354" w:history="1">
        <w:r w:rsidR="00856886" w:rsidRPr="00082335">
          <w:rPr>
            <w:rStyle w:val="Lienhypertexte"/>
            <w:lang w:val="fr-BE"/>
          </w:rPr>
          <w:t>ANNEXE 4 : MOTIFS D’EXCLUSION</w:t>
        </w:r>
        <w:r w:rsidR="00856886">
          <w:rPr>
            <w:webHidden/>
          </w:rPr>
          <w:tab/>
        </w:r>
        <w:r w:rsidR="00856886">
          <w:rPr>
            <w:webHidden/>
          </w:rPr>
          <w:fldChar w:fldCharType="begin"/>
        </w:r>
        <w:r w:rsidR="00856886">
          <w:rPr>
            <w:webHidden/>
          </w:rPr>
          <w:instrText xml:space="preserve"> PAGEREF _Toc165966354 \h </w:instrText>
        </w:r>
        <w:r w:rsidR="00856886">
          <w:rPr>
            <w:webHidden/>
          </w:rPr>
        </w:r>
        <w:r w:rsidR="00856886">
          <w:rPr>
            <w:webHidden/>
          </w:rPr>
          <w:fldChar w:fldCharType="separate"/>
        </w:r>
        <w:r w:rsidR="009F2A0B">
          <w:rPr>
            <w:webHidden/>
          </w:rPr>
          <w:t>49</w:t>
        </w:r>
        <w:r w:rsidR="00856886">
          <w:rPr>
            <w:webHidden/>
          </w:rPr>
          <w:fldChar w:fldCharType="end"/>
        </w:r>
      </w:hyperlink>
    </w:p>
    <w:p w14:paraId="20EA942F" w14:textId="4ECEA2D4" w:rsidR="00856886" w:rsidRDefault="00000000">
      <w:pPr>
        <w:pStyle w:val="TM2"/>
        <w:rPr>
          <w:rFonts w:eastAsiaTheme="minorEastAsia"/>
          <w:b w:val="0"/>
          <w:kern w:val="2"/>
          <w:sz w:val="24"/>
          <w:szCs w:val="24"/>
          <w:lang w:val="fr-BE" w:eastAsia="fr-BE"/>
          <w14:ligatures w14:val="standardContextual"/>
        </w:rPr>
      </w:pPr>
      <w:hyperlink w:anchor="_Toc165966355" w:history="1">
        <w:r w:rsidR="00856886" w:rsidRPr="00082335">
          <w:rPr>
            <w:rStyle w:val="Lienhypertexte"/>
            <w:lang w:val="fr-BE"/>
          </w:rPr>
          <w:t>ANNEXE 5 : SIGNATURE DE L’OFFRE</w:t>
        </w:r>
        <w:r w:rsidR="00856886">
          <w:rPr>
            <w:webHidden/>
          </w:rPr>
          <w:tab/>
        </w:r>
        <w:r w:rsidR="00856886">
          <w:rPr>
            <w:webHidden/>
          </w:rPr>
          <w:fldChar w:fldCharType="begin"/>
        </w:r>
        <w:r w:rsidR="00856886">
          <w:rPr>
            <w:webHidden/>
          </w:rPr>
          <w:instrText xml:space="preserve"> PAGEREF _Toc165966355 \h </w:instrText>
        </w:r>
        <w:r w:rsidR="00856886">
          <w:rPr>
            <w:webHidden/>
          </w:rPr>
        </w:r>
        <w:r w:rsidR="00856886">
          <w:rPr>
            <w:webHidden/>
          </w:rPr>
          <w:fldChar w:fldCharType="separate"/>
        </w:r>
        <w:r w:rsidR="009F2A0B">
          <w:rPr>
            <w:webHidden/>
          </w:rPr>
          <w:t>52</w:t>
        </w:r>
        <w:r w:rsidR="00856886">
          <w:rPr>
            <w:webHidden/>
          </w:rPr>
          <w:fldChar w:fldCharType="end"/>
        </w:r>
      </w:hyperlink>
    </w:p>
    <w:p w14:paraId="62438792" w14:textId="668B9145" w:rsidR="00856886" w:rsidRDefault="00000000">
      <w:pPr>
        <w:pStyle w:val="TM2"/>
        <w:rPr>
          <w:rFonts w:eastAsiaTheme="minorEastAsia"/>
          <w:b w:val="0"/>
          <w:kern w:val="2"/>
          <w:sz w:val="24"/>
          <w:szCs w:val="24"/>
          <w:lang w:val="fr-BE" w:eastAsia="fr-BE"/>
          <w14:ligatures w14:val="standardContextual"/>
        </w:rPr>
      </w:pPr>
      <w:hyperlink w:anchor="_Toc165966356" w:history="1">
        <w:r w:rsidR="00856886" w:rsidRPr="00082335">
          <w:rPr>
            <w:rStyle w:val="Lienhypertexte"/>
            <w:lang w:val="fr-BE"/>
          </w:rPr>
          <w:t>ANNEXE 6 : FONCTIONNAIRE DIRIGEANT</w:t>
        </w:r>
        <w:r w:rsidR="00856886">
          <w:rPr>
            <w:webHidden/>
          </w:rPr>
          <w:tab/>
        </w:r>
        <w:r w:rsidR="00856886">
          <w:rPr>
            <w:webHidden/>
          </w:rPr>
          <w:fldChar w:fldCharType="begin"/>
        </w:r>
        <w:r w:rsidR="00856886">
          <w:rPr>
            <w:webHidden/>
          </w:rPr>
          <w:instrText xml:space="preserve"> PAGEREF _Toc165966356 \h </w:instrText>
        </w:r>
        <w:r w:rsidR="00856886">
          <w:rPr>
            <w:webHidden/>
          </w:rPr>
        </w:r>
        <w:r w:rsidR="00856886">
          <w:rPr>
            <w:webHidden/>
          </w:rPr>
          <w:fldChar w:fldCharType="separate"/>
        </w:r>
        <w:r w:rsidR="009F2A0B">
          <w:rPr>
            <w:webHidden/>
          </w:rPr>
          <w:t>53</w:t>
        </w:r>
        <w:r w:rsidR="00856886">
          <w:rPr>
            <w:webHidden/>
          </w:rPr>
          <w:fldChar w:fldCharType="end"/>
        </w:r>
      </w:hyperlink>
    </w:p>
    <w:p w14:paraId="53B4C43B" w14:textId="247CCF7E" w:rsidR="00856886" w:rsidRDefault="00000000">
      <w:pPr>
        <w:pStyle w:val="TM2"/>
        <w:rPr>
          <w:rFonts w:eastAsiaTheme="minorEastAsia"/>
          <w:b w:val="0"/>
          <w:kern w:val="2"/>
          <w:sz w:val="24"/>
          <w:szCs w:val="24"/>
          <w:lang w:val="fr-BE" w:eastAsia="fr-BE"/>
          <w14:ligatures w14:val="standardContextual"/>
        </w:rPr>
      </w:pPr>
      <w:hyperlink w:anchor="_Toc165966357" w:history="1">
        <w:r w:rsidR="00856886" w:rsidRPr="00082335">
          <w:rPr>
            <w:rStyle w:val="Lienhypertexte"/>
            <w:lang w:val="fr-BE"/>
          </w:rPr>
          <w:t>ANNEXE 7 : MODIFICATION DU MARCHE</w:t>
        </w:r>
        <w:r w:rsidR="00856886">
          <w:rPr>
            <w:webHidden/>
          </w:rPr>
          <w:tab/>
        </w:r>
        <w:r w:rsidR="00856886">
          <w:rPr>
            <w:webHidden/>
          </w:rPr>
          <w:fldChar w:fldCharType="begin"/>
        </w:r>
        <w:r w:rsidR="00856886">
          <w:rPr>
            <w:webHidden/>
          </w:rPr>
          <w:instrText xml:space="preserve"> PAGEREF _Toc165966357 \h </w:instrText>
        </w:r>
        <w:r w:rsidR="00856886">
          <w:rPr>
            <w:webHidden/>
          </w:rPr>
        </w:r>
        <w:r w:rsidR="00856886">
          <w:rPr>
            <w:webHidden/>
          </w:rPr>
          <w:fldChar w:fldCharType="separate"/>
        </w:r>
        <w:r w:rsidR="009F2A0B">
          <w:rPr>
            <w:webHidden/>
          </w:rPr>
          <w:t>54</w:t>
        </w:r>
        <w:r w:rsidR="00856886">
          <w:rPr>
            <w:webHidden/>
          </w:rPr>
          <w:fldChar w:fldCharType="end"/>
        </w:r>
      </w:hyperlink>
    </w:p>
    <w:p w14:paraId="58D8DD41" w14:textId="64BDCB8B" w:rsidR="00856886" w:rsidRDefault="00000000">
      <w:pPr>
        <w:pStyle w:val="TM2"/>
        <w:rPr>
          <w:rFonts w:eastAsiaTheme="minorEastAsia"/>
          <w:b w:val="0"/>
          <w:kern w:val="2"/>
          <w:sz w:val="24"/>
          <w:szCs w:val="24"/>
          <w:lang w:val="fr-BE" w:eastAsia="fr-BE"/>
          <w14:ligatures w14:val="standardContextual"/>
        </w:rPr>
      </w:pPr>
      <w:hyperlink w:anchor="_Toc165966358" w:history="1">
        <w:r w:rsidR="00856886" w:rsidRPr="00082335">
          <w:rPr>
            <w:rStyle w:val="Lienhypertexte"/>
            <w:lang w:val="fr-BE"/>
          </w:rPr>
          <w:t>ANNEXE 8 : SANCTIONS EN CAS D’INEXECUTION</w:t>
        </w:r>
        <w:r w:rsidR="00856886">
          <w:rPr>
            <w:webHidden/>
          </w:rPr>
          <w:tab/>
        </w:r>
        <w:r w:rsidR="00856886">
          <w:rPr>
            <w:webHidden/>
          </w:rPr>
          <w:fldChar w:fldCharType="begin"/>
        </w:r>
        <w:r w:rsidR="00856886">
          <w:rPr>
            <w:webHidden/>
          </w:rPr>
          <w:instrText xml:space="preserve"> PAGEREF _Toc165966358 \h </w:instrText>
        </w:r>
        <w:r w:rsidR="00856886">
          <w:rPr>
            <w:webHidden/>
          </w:rPr>
        </w:r>
        <w:r w:rsidR="00856886">
          <w:rPr>
            <w:webHidden/>
          </w:rPr>
          <w:fldChar w:fldCharType="separate"/>
        </w:r>
        <w:r w:rsidR="009F2A0B">
          <w:rPr>
            <w:webHidden/>
          </w:rPr>
          <w:t>57</w:t>
        </w:r>
        <w:r w:rsidR="00856886">
          <w:rPr>
            <w:webHidden/>
          </w:rPr>
          <w:fldChar w:fldCharType="end"/>
        </w:r>
      </w:hyperlink>
    </w:p>
    <w:p w14:paraId="12ACEDF1" w14:textId="2879AF74" w:rsidR="00856886" w:rsidRDefault="00000000">
      <w:pPr>
        <w:pStyle w:val="TM2"/>
        <w:rPr>
          <w:rFonts w:eastAsiaTheme="minorEastAsia"/>
          <w:b w:val="0"/>
          <w:kern w:val="2"/>
          <w:sz w:val="24"/>
          <w:szCs w:val="24"/>
          <w:lang w:val="fr-BE" w:eastAsia="fr-BE"/>
          <w14:ligatures w14:val="standardContextual"/>
        </w:rPr>
      </w:pPr>
      <w:hyperlink w:anchor="_Toc165966359" w:history="1">
        <w:r w:rsidR="00856886" w:rsidRPr="00082335">
          <w:rPr>
            <w:rStyle w:val="Lienhypertexte"/>
            <w:rFonts w:eastAsia="Yu Gothic Light"/>
            <w:lang w:val="fr-BE"/>
          </w:rPr>
          <w:t>ANNEXE 9 : DUME</w:t>
        </w:r>
        <w:r w:rsidR="00856886">
          <w:rPr>
            <w:webHidden/>
          </w:rPr>
          <w:tab/>
        </w:r>
        <w:r w:rsidR="00856886">
          <w:rPr>
            <w:webHidden/>
          </w:rPr>
          <w:fldChar w:fldCharType="begin"/>
        </w:r>
        <w:r w:rsidR="00856886">
          <w:rPr>
            <w:webHidden/>
          </w:rPr>
          <w:instrText xml:space="preserve"> PAGEREF _Toc165966359 \h </w:instrText>
        </w:r>
        <w:r w:rsidR="00856886">
          <w:rPr>
            <w:webHidden/>
          </w:rPr>
        </w:r>
        <w:r w:rsidR="00856886">
          <w:rPr>
            <w:webHidden/>
          </w:rPr>
          <w:fldChar w:fldCharType="separate"/>
        </w:r>
        <w:r w:rsidR="009F2A0B">
          <w:rPr>
            <w:webHidden/>
          </w:rPr>
          <w:t>61</w:t>
        </w:r>
        <w:r w:rsidR="00856886">
          <w:rPr>
            <w:webHidden/>
          </w:rPr>
          <w:fldChar w:fldCharType="end"/>
        </w:r>
      </w:hyperlink>
    </w:p>
    <w:p w14:paraId="1222C5B7" w14:textId="0F30FC8A" w:rsidR="00444326" w:rsidRPr="00C0720D" w:rsidRDefault="004E2C33" w:rsidP="002F31CB">
      <w:pPr>
        <w:pStyle w:val="TM2"/>
        <w:rPr>
          <w:lang w:val="fr-BE" w:eastAsia="fr-BE"/>
        </w:rPr>
      </w:pPr>
      <w:r w:rsidRPr="00C0720D">
        <w:rPr>
          <w:lang w:val="fr-BE" w:eastAsia="fr-BE"/>
        </w:rPr>
        <w:fldChar w:fldCharType="end"/>
      </w:r>
    </w:p>
    <w:tbl>
      <w:tblPr>
        <w:tblStyle w:val="Tableausimple1"/>
        <w:tblpPr w:leftFromText="141" w:rightFromText="141" w:vertAnchor="page" w:horzAnchor="margin" w:tblpXSpec="center" w:tblpY="1046"/>
        <w:tblW w:w="11848" w:type="dxa"/>
        <w:tblLook w:val="04A0" w:firstRow="1" w:lastRow="0" w:firstColumn="1" w:lastColumn="0" w:noHBand="0" w:noVBand="1"/>
      </w:tblPr>
      <w:tblGrid>
        <w:gridCol w:w="1911"/>
        <w:gridCol w:w="9937"/>
      </w:tblGrid>
      <w:tr w:rsidR="004154B0" w:rsidRPr="00C0720D" w14:paraId="0D866729" w14:textId="77777777" w:rsidTr="00B658C3">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848" w:type="dxa"/>
            <w:gridSpan w:val="2"/>
          </w:tcPr>
          <w:p w14:paraId="13285660" w14:textId="5A2FEB4B" w:rsidR="004154B0" w:rsidRPr="00C0720D" w:rsidRDefault="00897F3C" w:rsidP="001323D1">
            <w:pPr>
              <w:pStyle w:val="Titre1"/>
              <w:rPr>
                <w:b/>
                <w:lang w:val="fr-BE"/>
              </w:rPr>
            </w:pPr>
            <w:bookmarkStart w:id="3" w:name="_Toc165966301"/>
            <w:r w:rsidRPr="00C0720D">
              <w:rPr>
                <w:b/>
                <w:lang w:val="fr-BE"/>
              </w:rPr>
              <w:lastRenderedPageBreak/>
              <w:t>PARTIE</w:t>
            </w:r>
            <w:r w:rsidR="001804E0" w:rsidRPr="00C0720D">
              <w:rPr>
                <w:b/>
                <w:lang w:val="fr-BE"/>
              </w:rPr>
              <w:t xml:space="preserve"> 1 </w:t>
            </w:r>
            <w:r w:rsidR="00354929" w:rsidRPr="00C0720D">
              <w:rPr>
                <w:b/>
                <w:lang w:val="fr-BE"/>
              </w:rPr>
              <w:t>–</w:t>
            </w:r>
            <w:r w:rsidR="001804E0" w:rsidRPr="00C0720D">
              <w:rPr>
                <w:b/>
                <w:lang w:val="fr-BE"/>
              </w:rPr>
              <w:t xml:space="preserve"> </w:t>
            </w:r>
            <w:r w:rsidRPr="00C0720D">
              <w:rPr>
                <w:b/>
                <w:lang w:val="fr-BE"/>
              </w:rPr>
              <w:t>CLAUSES ADMINISTRATIVES</w:t>
            </w:r>
            <w:bookmarkEnd w:id="3"/>
          </w:p>
        </w:tc>
      </w:tr>
      <w:tr w:rsidR="00D77342" w:rsidRPr="00C0720D" w14:paraId="7C3B1C21"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1848" w:type="dxa"/>
            <w:gridSpan w:val="2"/>
          </w:tcPr>
          <w:p w14:paraId="0F459A3F" w14:textId="294627AE" w:rsidR="00D77342" w:rsidRPr="00C0720D" w:rsidRDefault="00D77342" w:rsidP="00D77342">
            <w:pPr>
              <w:spacing w:before="240"/>
              <w:jc w:val="both"/>
              <w:rPr>
                <w:rFonts w:cstheme="minorHAnsi"/>
                <w:b w:val="0"/>
                <w:bCs w:val="0"/>
                <w:sz w:val="21"/>
                <w:szCs w:val="21"/>
                <w:lang w:val="fr-BE"/>
              </w:rPr>
            </w:pPr>
            <w:bookmarkStart w:id="4" w:name="_Toc103092778"/>
            <w:bookmarkStart w:id="5" w:name="_Toc103092860"/>
            <w:bookmarkStart w:id="6" w:name="_Toc103092894"/>
            <w:r w:rsidRPr="00C0720D">
              <w:rPr>
                <w:rFonts w:cstheme="minorHAnsi"/>
                <w:b w:val="0"/>
                <w:bCs w:val="0"/>
                <w:sz w:val="21"/>
                <w:szCs w:val="21"/>
                <w:lang w:val="fr-BE"/>
              </w:rPr>
              <w:t xml:space="preserve">Les notions utilisées dans le présent </w:t>
            </w:r>
            <w:r w:rsidRPr="00C0720D">
              <w:rPr>
                <w:rFonts w:cstheme="minorHAnsi"/>
                <w:b w:val="0"/>
                <w:sz w:val="21"/>
                <w:szCs w:val="21"/>
                <w:lang w:val="fr-BE"/>
              </w:rPr>
              <w:t xml:space="preserve">cahier spécial des charges </w:t>
            </w:r>
            <w:r w:rsidRPr="00C0720D">
              <w:rPr>
                <w:rFonts w:cstheme="minorHAnsi"/>
                <w:b w:val="0"/>
                <w:bCs w:val="0"/>
                <w:sz w:val="21"/>
                <w:szCs w:val="21"/>
                <w:lang w:val="fr-BE"/>
              </w:rPr>
              <w:t xml:space="preserve">sont définies dans le </w:t>
            </w:r>
            <w:commentRangeStart w:id="7"/>
            <w:r w:rsidRPr="00C0720D">
              <w:fldChar w:fldCharType="begin"/>
            </w:r>
            <w:r w:rsidRPr="00C0720D">
              <w:rPr>
                <w:lang w:val="fr-BE"/>
              </w:rPr>
              <w:instrText>HYPERLINK "https://marchespublics.wallonie.be/home/outils/dictionnaire.html"</w:instrText>
            </w:r>
            <w:r w:rsidRPr="00C0720D">
              <w:fldChar w:fldCharType="separate"/>
            </w:r>
            <w:r w:rsidRPr="00C0720D">
              <w:rPr>
                <w:rStyle w:val="Lienhypertexte"/>
                <w:rFonts w:cstheme="minorHAnsi"/>
                <w:b w:val="0"/>
                <w:bCs w:val="0"/>
                <w:sz w:val="21"/>
                <w:szCs w:val="21"/>
                <w:lang w:val="fr-BE"/>
              </w:rPr>
              <w:t>dico des marchés publics</w:t>
            </w:r>
            <w:bookmarkEnd w:id="4"/>
            <w:bookmarkEnd w:id="5"/>
            <w:bookmarkEnd w:id="6"/>
            <w:r w:rsidRPr="00C0720D">
              <w:rPr>
                <w:rStyle w:val="Lienhypertexte"/>
                <w:rFonts w:cstheme="minorHAnsi"/>
                <w:sz w:val="21"/>
                <w:szCs w:val="21"/>
                <w:lang w:val="fr-BE"/>
              </w:rPr>
              <w:fldChar w:fldCharType="end"/>
            </w:r>
            <w:r w:rsidRPr="00C0720D">
              <w:rPr>
                <w:rStyle w:val="Lienhypertexte"/>
                <w:rFonts w:cstheme="minorHAnsi"/>
                <w:sz w:val="21"/>
                <w:szCs w:val="21"/>
                <w:lang w:val="fr-BE"/>
              </w:rPr>
              <w:t>.</w:t>
            </w:r>
            <w:commentRangeEnd w:id="7"/>
            <w:r w:rsidRPr="00C0720D">
              <w:rPr>
                <w:rStyle w:val="Marquedecommentaire"/>
                <w:b w:val="0"/>
                <w:bCs w:val="0"/>
                <w:lang w:val="fr-BE"/>
              </w:rPr>
              <w:commentReference w:id="7"/>
            </w:r>
          </w:p>
        </w:tc>
      </w:tr>
      <w:tr w:rsidR="00D77342" w:rsidRPr="00C0720D" w14:paraId="7629CA22"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1848" w:type="dxa"/>
            <w:gridSpan w:val="2"/>
          </w:tcPr>
          <w:p w14:paraId="5F26FFA2" w14:textId="53E7899C" w:rsidR="00D77342" w:rsidRPr="00C0720D" w:rsidRDefault="00D77342" w:rsidP="00D77342">
            <w:pPr>
              <w:pStyle w:val="Titre1"/>
              <w:rPr>
                <w:bCs w:val="0"/>
                <w:lang w:val="fr-BE"/>
              </w:rPr>
            </w:pPr>
            <w:bookmarkStart w:id="8" w:name="_Toc165966302"/>
            <w:r w:rsidRPr="00C0720D">
              <w:rPr>
                <w:b/>
                <w:lang w:val="fr-BE"/>
              </w:rPr>
              <w:t>OBJET DU MARCHE</w:t>
            </w:r>
            <w:bookmarkEnd w:id="8"/>
          </w:p>
        </w:tc>
      </w:tr>
      <w:tr w:rsidR="00D77342" w:rsidRPr="00C0720D" w14:paraId="37D21034"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11B3003C" w14:textId="6E50ED02" w:rsidR="00D77342" w:rsidRPr="00C0720D" w:rsidRDefault="00D77342" w:rsidP="00D77342">
            <w:pPr>
              <w:pStyle w:val="Titre2"/>
              <w:spacing w:before="240" w:after="160"/>
              <w:rPr>
                <w:rFonts w:asciiTheme="minorHAnsi" w:hAnsiTheme="minorHAnsi" w:cstheme="minorHAnsi"/>
                <w:bCs w:val="0"/>
                <w:sz w:val="21"/>
                <w:szCs w:val="21"/>
                <w:lang w:val="fr-BE"/>
              </w:rPr>
            </w:pPr>
            <w:bookmarkStart w:id="9" w:name="_Toc165966303"/>
            <w:r w:rsidRPr="00C0720D">
              <w:rPr>
                <w:rFonts w:asciiTheme="minorHAnsi" w:hAnsiTheme="minorHAnsi" w:cstheme="minorHAnsi"/>
                <w:b/>
                <w:sz w:val="21"/>
                <w:szCs w:val="21"/>
                <w:lang w:val="fr-BE"/>
              </w:rPr>
              <w:t>Description de l’objet de l’accord-cadre</w:t>
            </w:r>
            <w:bookmarkEnd w:id="9"/>
          </w:p>
        </w:tc>
        <w:tc>
          <w:tcPr>
            <w:tcW w:w="9937" w:type="dxa"/>
          </w:tcPr>
          <w:p w14:paraId="6E986DDD" w14:textId="2E85B941" w:rsidR="00D77342" w:rsidRPr="00C0720D" w:rsidRDefault="00000000"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24049766"/>
                <w14:checkbox>
                  <w14:checked w14:val="1"/>
                  <w14:checkedState w14:val="2612" w14:font="MS Gothic"/>
                  <w14:uncheckedState w14:val="2610" w14:font="MS Gothic"/>
                </w14:checkbox>
              </w:sdtPr>
              <w:sdtContent>
                <w:r w:rsidR="00BA5FBF">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L’objet de l’accord-cadre est l’acquisition de </w:t>
            </w:r>
            <w:sdt>
              <w:sdtPr>
                <w:rPr>
                  <w:rFonts w:cstheme="minorHAnsi"/>
                  <w:sz w:val="21"/>
                  <w:szCs w:val="21"/>
                  <w:lang w:val="fr-BE"/>
                </w:rPr>
                <w:id w:val="1250242326"/>
                <w:placeholder>
                  <w:docPart w:val="86D66BE7FEF340889C99FDC8D174E102"/>
                </w:placeholder>
              </w:sdtPr>
              <w:sdtContent>
                <w:r w:rsidR="00BA5FBF">
                  <w:rPr>
                    <w:rFonts w:cstheme="minorHAnsi"/>
                    <w:sz w:val="21"/>
                    <w:szCs w:val="21"/>
                    <w:lang w:val="fr-BE"/>
                  </w:rPr>
                  <w:t>fruits et légumes frais</w:t>
                </w:r>
                <w:r w:rsidR="00777BAC">
                  <w:rPr>
                    <w:rFonts w:cstheme="minorHAnsi"/>
                    <w:sz w:val="21"/>
                    <w:szCs w:val="21"/>
                    <w:lang w:val="fr-BE"/>
                  </w:rPr>
                  <w:t xml:space="preserve">. Ce marché s’inscrit dans une perspective d’alimentation durable. Le circuit-court, la saisonnalité, l’agriculture biologique et le commerce équitable y sont notamment favorisés.  </w:t>
                </w:r>
              </w:sdtContent>
            </w:sdt>
          </w:p>
          <w:p w14:paraId="059D0AB3" w14:textId="5C149CE5"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Ces fournitures relèvent du code </w:t>
            </w:r>
            <w:hyperlink r:id="rId18" w:history="1">
              <w:r w:rsidRPr="00C0720D">
                <w:rPr>
                  <w:rStyle w:val="Lienhypertexte"/>
                  <w:rFonts w:cstheme="minorHAnsi"/>
                  <w:sz w:val="21"/>
                  <w:szCs w:val="21"/>
                  <w:lang w:val="fr-BE"/>
                </w:rPr>
                <w:t>CPV</w:t>
              </w:r>
            </w:hyperlink>
            <w:r w:rsidRPr="00C0720D">
              <w:rPr>
                <w:rFonts w:cstheme="minorHAnsi"/>
                <w:sz w:val="21"/>
                <w:szCs w:val="21"/>
                <w:lang w:val="fr-BE"/>
              </w:rPr>
              <w:t xml:space="preserve"> : </w:t>
            </w:r>
            <w:sdt>
              <w:sdtPr>
                <w:rPr>
                  <w:rFonts w:cstheme="minorHAnsi"/>
                  <w:sz w:val="21"/>
                  <w:szCs w:val="21"/>
                  <w:lang w:val="fr-BE"/>
                </w:rPr>
                <w:id w:val="-578832238"/>
                <w:placeholder>
                  <w:docPart w:val="C01112065BAC41608E273EB206CD3E25"/>
                </w:placeholder>
              </w:sdtPr>
              <w:sdtContent>
                <w:r w:rsidR="00BA5FBF">
                  <w:rPr>
                    <w:rFonts w:cstheme="minorHAnsi"/>
                    <w:sz w:val="21"/>
                    <w:szCs w:val="21"/>
                    <w:lang w:val="fr-BE"/>
                  </w:rPr>
                  <w:t>03220000-9 </w:t>
                </w:r>
                <w:ins w:id="10" w:author="Simon Lechat" w:date="2024-05-06T12:03:00Z">
                  <w:r w:rsidR="00777BAC" w:rsidDel="00777BAC">
                    <w:rPr>
                      <w:rFonts w:cstheme="minorHAnsi"/>
                      <w:sz w:val="21"/>
                      <w:szCs w:val="21"/>
                      <w:lang w:val="fr-BE"/>
                    </w:rPr>
                    <w:t xml:space="preserve"> </w:t>
                  </w:r>
                </w:ins>
              </w:sdtContent>
            </w:sdt>
          </w:p>
          <w:p w14:paraId="35DDB614" w14:textId="6F3352E4"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Enumération (et détail éventuel) des prestations à exécuter :</w:t>
            </w:r>
          </w:p>
          <w:p w14:paraId="5F1B777B" w14:textId="445D811B" w:rsidR="00D77342" w:rsidRPr="00C0720D" w:rsidRDefault="00000000" w:rsidP="001B13BE">
            <w:pPr>
              <w:pStyle w:val="Paragraphedeliste"/>
              <w:numPr>
                <w:ilvl w:val="0"/>
                <w:numId w:val="39"/>
              </w:numPr>
              <w:spacing w:before="240" w:line="360" w:lineRule="auto"/>
              <w:ind w:left="357" w:hanging="357"/>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242030716"/>
                <w14:checkbox>
                  <w14:checked w14:val="1"/>
                  <w14:checkedState w14:val="2612" w14:font="MS Gothic"/>
                  <w14:uncheckedState w14:val="2610" w14:font="MS Gothic"/>
                </w14:checkbox>
              </w:sdtPr>
              <w:sdtContent>
                <w:r w:rsidR="00BA5FBF">
                  <w:rPr>
                    <w:rFonts w:ascii="MS Gothic" w:eastAsia="MS Gothic" w:hAnsi="MS Gothic" w:cstheme="minorHAnsi" w:hint="eastAsia"/>
                    <w:sz w:val="21"/>
                    <w:szCs w:val="21"/>
                    <w:lang w:val="fr-BE"/>
                  </w:rPr>
                  <w:t>☒</w:t>
                </w:r>
              </w:sdtContent>
            </w:sdt>
            <w:r w:rsidR="00D77342" w:rsidRPr="00C0720D">
              <w:rPr>
                <w:rFonts w:eastAsia="MS Gothic" w:cstheme="minorHAnsi"/>
                <w:sz w:val="21"/>
                <w:szCs w:val="21"/>
                <w:lang w:val="fr-BE"/>
              </w:rPr>
              <w:t xml:space="preserve"> </w:t>
            </w:r>
            <w:proofErr w:type="gramStart"/>
            <w:r w:rsidR="00D77342" w:rsidRPr="00C0720D">
              <w:rPr>
                <w:rFonts w:cstheme="minorHAnsi"/>
                <w:sz w:val="21"/>
                <w:szCs w:val="21"/>
                <w:lang w:val="fr-BE"/>
              </w:rPr>
              <w:t>livraison</w:t>
            </w:r>
            <w:proofErr w:type="gramEnd"/>
          </w:p>
          <w:p w14:paraId="3F856AD4" w14:textId="6B93FDB9" w:rsidR="00D77342" w:rsidRPr="00C0720D" w:rsidRDefault="00000000" w:rsidP="001B13BE">
            <w:pPr>
              <w:pStyle w:val="Paragraphedeliste"/>
              <w:numPr>
                <w:ilvl w:val="0"/>
                <w:numId w:val="39"/>
              </w:numPr>
              <w:spacing w:before="240" w:line="360" w:lineRule="auto"/>
              <w:ind w:left="357" w:hanging="357"/>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663459611"/>
                <w14:checkbox>
                  <w14:checked w14:val="0"/>
                  <w14:checkedState w14:val="2612" w14:font="MS Gothic"/>
                  <w14:uncheckedState w14:val="2610" w14:font="MS Gothic"/>
                </w14:checkbox>
              </w:sdtPr>
              <w:sdtContent>
                <w:r w:rsidR="00D77342" w:rsidRPr="00C0720D">
                  <w:rPr>
                    <w:rFonts w:ascii="Segoe UI Symbol" w:eastAsia="MS Gothic" w:hAnsi="Segoe UI Symbol" w:cs="Segoe UI Symbol"/>
                    <w:sz w:val="21"/>
                    <w:szCs w:val="21"/>
                    <w:lang w:val="fr-BE"/>
                  </w:rPr>
                  <w:t>☐</w:t>
                </w:r>
              </w:sdtContent>
            </w:sdt>
            <w:r w:rsidR="00D77342" w:rsidRPr="00C0720D">
              <w:rPr>
                <w:rFonts w:eastAsia="MS Gothic" w:cstheme="minorHAnsi"/>
                <w:sz w:val="21"/>
                <w:szCs w:val="21"/>
                <w:lang w:val="fr-BE"/>
              </w:rPr>
              <w:t xml:space="preserve"> </w:t>
            </w:r>
            <w:proofErr w:type="gramStart"/>
            <w:r w:rsidR="00D77342" w:rsidRPr="00C0720D">
              <w:rPr>
                <w:rFonts w:cstheme="minorHAnsi"/>
                <w:sz w:val="21"/>
                <w:szCs w:val="21"/>
                <w:lang w:val="fr-BE"/>
              </w:rPr>
              <w:t>autres</w:t>
            </w:r>
            <w:proofErr w:type="gramEnd"/>
            <w:r w:rsidR="00D77342" w:rsidRPr="00C0720D">
              <w:rPr>
                <w:rFonts w:cstheme="minorHAnsi"/>
                <w:sz w:val="21"/>
                <w:szCs w:val="21"/>
                <w:lang w:val="fr-BE"/>
              </w:rPr>
              <w:t xml:space="preserve"> fournitures ou services : </w:t>
            </w:r>
            <w:sdt>
              <w:sdtPr>
                <w:rPr>
                  <w:rFonts w:cstheme="minorHAnsi"/>
                  <w:sz w:val="21"/>
                  <w:szCs w:val="21"/>
                  <w:lang w:val="fr-BE"/>
                </w:rPr>
                <w:id w:val="385459232"/>
                <w:placeholder>
                  <w:docPart w:val="9A565A8C2E3544C795421EC26263D2AA"/>
                </w:placeholder>
                <w:showingPlcHdr/>
              </w:sdtPr>
              <w:sdtContent>
                <w:r w:rsidR="00D77342" w:rsidRPr="00C0720D">
                  <w:rPr>
                    <w:rFonts w:cstheme="minorHAnsi"/>
                    <w:sz w:val="21"/>
                    <w:szCs w:val="21"/>
                    <w:highlight w:val="lightGray"/>
                    <w:lang w:val="fr-BE"/>
                  </w:rPr>
                  <w:t>[à compléter]</w:t>
                </w:r>
              </w:sdtContent>
            </w:sdt>
            <w:r w:rsidR="00D77342" w:rsidRPr="00C0720D">
              <w:rPr>
                <w:rFonts w:cstheme="minorHAnsi"/>
                <w:sz w:val="21"/>
                <w:szCs w:val="21"/>
                <w:lang w:val="fr-BE"/>
              </w:rPr>
              <w:t>.</w:t>
            </w:r>
          </w:p>
          <w:p w14:paraId="18DA22F7" w14:textId="69105367" w:rsidR="00D77342" w:rsidRPr="00C0720D" w:rsidRDefault="00000000" w:rsidP="00D77342">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608228243"/>
                <w14:checkbox>
                  <w14:checked w14:val="1"/>
                  <w14:checkedState w14:val="2612" w14:font="MS Gothic"/>
                  <w14:uncheckedState w14:val="2610" w14:font="MS Gothic"/>
                </w14:checkbox>
              </w:sdtPr>
              <w:sdtContent>
                <w:r w:rsidR="00BA5FBF">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Tous les termes régissant l’accord-cadre sont fixés dans le présent cahier spécial des charges.</w:t>
            </w:r>
          </w:p>
          <w:p w14:paraId="5FE1E0B3" w14:textId="5D76521D" w:rsidR="00D77342" w:rsidRPr="00C0720D" w:rsidRDefault="00000000" w:rsidP="00D77342">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323034653"/>
                <w14:checkbox>
                  <w14:checked w14:val="1"/>
                  <w14:checkedState w14:val="2612" w14:font="MS Gothic"/>
                  <w14:uncheckedState w14:val="2610" w14:font="MS Gothic"/>
                </w14:checkbox>
              </w:sdtPr>
              <w:sdtContent>
                <w:r w:rsidR="00BA5FBF">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L’accord-cadre sera conclu avec plusieurs adjudicataires : </w:t>
            </w:r>
            <w:sdt>
              <w:sdtPr>
                <w:rPr>
                  <w:rFonts w:cstheme="minorHAnsi"/>
                  <w:sz w:val="21"/>
                  <w:szCs w:val="21"/>
                  <w:lang w:val="fr-BE"/>
                </w:rPr>
                <w:id w:val="993532007"/>
                <w:placeholder>
                  <w:docPart w:val="EE70277C1388478080E10EA05D2F5F16"/>
                </w:placeholder>
              </w:sdtPr>
              <w:sdtEndPr>
                <w:rPr>
                  <w:highlight w:val="lightGray"/>
                </w:rPr>
              </w:sdtEndPr>
              <w:sdtContent>
                <w:r w:rsidR="00BA5FBF">
                  <w:rPr>
                    <w:rFonts w:cstheme="minorHAnsi"/>
                    <w:sz w:val="21"/>
                    <w:szCs w:val="21"/>
                    <w:highlight w:val="lightGray"/>
                    <w:lang w:val="fr-BE"/>
                  </w:rPr>
                  <w:t>maximum 3 opérateurs/lot</w:t>
                </w:r>
              </w:sdtContent>
            </w:sdt>
            <w:r w:rsidR="00D77342" w:rsidRPr="00C0720D">
              <w:rPr>
                <w:rFonts w:cstheme="minorHAnsi"/>
                <w:sz w:val="21"/>
                <w:szCs w:val="21"/>
                <w:lang w:val="fr-BE"/>
              </w:rPr>
              <w:t>.</w:t>
            </w:r>
          </w:p>
          <w:p w14:paraId="6196C83B" w14:textId="1F7709DA" w:rsidR="00D77342" w:rsidRPr="00C0720D" w:rsidRDefault="00D77342" w:rsidP="00D77342">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Les modalités relatives à la conclusion des marchés subséquents sont reprises dans le point « Passation et attribution des marchés subséquents » repris sous le titre « Exécution du marché ».</w:t>
            </w:r>
          </w:p>
          <w:p w14:paraId="0CA6D064" w14:textId="5E9D1CDB"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u w:val="single"/>
                <w:lang w:val="fr-BE"/>
              </w:rPr>
              <w:t>Lot</w:t>
            </w:r>
            <w:r w:rsidR="001A17FA" w:rsidRPr="00C0720D">
              <w:rPr>
                <w:rFonts w:cstheme="minorHAnsi"/>
                <w:b/>
                <w:bCs/>
                <w:sz w:val="21"/>
                <w:szCs w:val="21"/>
                <w:u w:val="single"/>
                <w:lang w:val="fr-BE"/>
              </w:rPr>
              <w:t>(</w:t>
            </w:r>
            <w:r w:rsidRPr="00C0720D">
              <w:rPr>
                <w:rFonts w:cstheme="minorHAnsi"/>
                <w:b/>
                <w:bCs/>
                <w:sz w:val="21"/>
                <w:szCs w:val="21"/>
                <w:u w:val="single"/>
                <w:lang w:val="fr-BE"/>
              </w:rPr>
              <w:t>s</w:t>
            </w:r>
            <w:r w:rsidR="001A17FA" w:rsidRPr="00C0720D">
              <w:rPr>
                <w:rFonts w:cstheme="minorHAnsi"/>
                <w:b/>
                <w:bCs/>
                <w:sz w:val="21"/>
                <w:szCs w:val="21"/>
                <w:u w:val="single"/>
                <w:lang w:val="fr-BE"/>
              </w:rPr>
              <w:t>)</w:t>
            </w:r>
            <w:r w:rsidRPr="00C0720D">
              <w:rPr>
                <w:rFonts w:cstheme="minorHAnsi"/>
                <w:b/>
                <w:bCs/>
                <w:sz w:val="21"/>
                <w:szCs w:val="21"/>
                <w:lang w:val="fr-BE"/>
              </w:rPr>
              <w:t> :</w:t>
            </w:r>
          </w:p>
          <w:p w14:paraId="770852EC" w14:textId="6BB4B853" w:rsidR="00D77342" w:rsidRPr="00C0720D" w:rsidRDefault="00000000"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889788024"/>
                <w14:checkbox>
                  <w14:checked w14:val="1"/>
                  <w14:checkedState w14:val="2612" w14:font="MS Gothic"/>
                  <w14:uncheckedState w14:val="2610" w14:font="MS Gothic"/>
                </w14:checkbox>
              </w:sdtPr>
              <w:sdtContent>
                <w:r w:rsidR="00BA5FBF">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Le marché est </w:t>
            </w:r>
            <w:commentRangeStart w:id="11"/>
            <w:r w:rsidR="00D77342" w:rsidRPr="00C0720D">
              <w:rPr>
                <w:rFonts w:cstheme="minorHAnsi"/>
                <w:sz w:val="21"/>
                <w:szCs w:val="21"/>
                <w:lang w:val="fr-BE"/>
              </w:rPr>
              <w:t>divisé en lots.</w:t>
            </w:r>
            <w:commentRangeEnd w:id="11"/>
            <w:r w:rsidR="00BD71E8">
              <w:rPr>
                <w:rStyle w:val="Marquedecommentaire"/>
              </w:rPr>
              <w:commentReference w:id="11"/>
            </w:r>
          </w:p>
          <w:p w14:paraId="45A833ED" w14:textId="246A6F89" w:rsidR="00D77342"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0172D9">
              <w:rPr>
                <w:rFonts w:cstheme="minorHAnsi"/>
                <w:b/>
                <w:bCs/>
                <w:sz w:val="21"/>
                <w:szCs w:val="21"/>
                <w:lang w:val="fr-BE"/>
              </w:rPr>
              <w:t xml:space="preserve">Lot 1 : </w:t>
            </w:r>
            <w:commentRangeStart w:id="12"/>
            <w:sdt>
              <w:sdtPr>
                <w:rPr>
                  <w:rFonts w:cstheme="minorHAnsi"/>
                  <w:b/>
                  <w:bCs/>
                  <w:sz w:val="21"/>
                  <w:szCs w:val="21"/>
                  <w:lang w:val="fr-BE"/>
                </w:rPr>
                <w:id w:val="-1701236211"/>
                <w:placeholder>
                  <w:docPart w:val="FF2E20CD9D874C8A9F78C7CB80D54135"/>
                </w:placeholder>
              </w:sdtPr>
              <w:sdtContent>
                <w:r w:rsidR="00BA5FBF" w:rsidRPr="000172D9">
                  <w:rPr>
                    <w:rFonts w:cstheme="minorHAnsi"/>
                    <w:b/>
                    <w:bCs/>
                    <w:sz w:val="21"/>
                    <w:szCs w:val="21"/>
                    <w:lang w:val="fr-BE"/>
                  </w:rPr>
                  <w:t xml:space="preserve">Fruits et légumes </w:t>
                </w:r>
                <w:r w:rsidR="00777BAC">
                  <w:rPr>
                    <w:rFonts w:cstheme="minorHAnsi"/>
                    <w:b/>
                    <w:bCs/>
                    <w:sz w:val="21"/>
                    <w:szCs w:val="21"/>
                    <w:lang w:val="fr-BE"/>
                  </w:rPr>
                  <w:t xml:space="preserve">en </w:t>
                </w:r>
                <w:r w:rsidR="00BA5FBF" w:rsidRPr="000172D9">
                  <w:rPr>
                    <w:rFonts w:cstheme="minorHAnsi"/>
                    <w:b/>
                    <w:bCs/>
                    <w:sz w:val="21"/>
                    <w:szCs w:val="21"/>
                    <w:lang w:val="fr-BE"/>
                  </w:rPr>
                  <w:t>circuit-court</w:t>
                </w:r>
              </w:sdtContent>
            </w:sdt>
            <w:r w:rsidRPr="00C0720D">
              <w:rPr>
                <w:rFonts w:cstheme="minorHAnsi"/>
                <w:sz w:val="21"/>
                <w:szCs w:val="21"/>
                <w:lang w:val="fr-BE"/>
              </w:rPr>
              <w:t>.</w:t>
            </w:r>
            <w:commentRangeEnd w:id="12"/>
            <w:r w:rsidR="006664E8">
              <w:rPr>
                <w:rStyle w:val="Marquedecommentaire"/>
              </w:rPr>
              <w:commentReference w:id="12"/>
            </w:r>
          </w:p>
          <w:p w14:paraId="13AF0683" w14:textId="7FC43720" w:rsidR="00BA5FBF" w:rsidRPr="000172D9" w:rsidRDefault="00BA5FBF" w:rsidP="00BA5FBF">
            <w:pPr>
              <w:jc w:val="both"/>
              <w:cnfStyle w:val="000000100000" w:firstRow="0" w:lastRow="0" w:firstColumn="0" w:lastColumn="0" w:oddVBand="0" w:evenVBand="0" w:oddHBand="1" w:evenHBand="0" w:firstRowFirstColumn="0" w:firstRowLastColumn="0" w:lastRowFirstColumn="0" w:lastRowLastColumn="0"/>
              <w:rPr>
                <w:i/>
                <w:iCs/>
              </w:rPr>
            </w:pPr>
            <w:r w:rsidRPr="000172D9">
              <w:rPr>
                <w:i/>
                <w:iCs/>
              </w:rPr>
              <w:t>L</w:t>
            </w:r>
            <w:r w:rsidR="00943F67">
              <w:rPr>
                <w:i/>
                <w:iCs/>
              </w:rPr>
              <w:t>e lot 1 reprend les fruits et légumes en circuit-court qui seront commandés par le pouvoir adjudicateur conformément à l</w:t>
            </w:r>
            <w:r w:rsidRPr="000172D9">
              <w:rPr>
                <w:i/>
                <w:iCs/>
              </w:rPr>
              <w:t xml:space="preserve">a saisonnalité des fruits et légumes </w:t>
            </w:r>
            <w:r w:rsidR="00943F67">
              <w:rPr>
                <w:i/>
                <w:iCs/>
              </w:rPr>
              <w:t>indiquée</w:t>
            </w:r>
            <w:r w:rsidRPr="000172D9">
              <w:rPr>
                <w:i/>
                <w:iCs/>
              </w:rPr>
              <w:t xml:space="preserve"> sur </w:t>
            </w:r>
            <w:r w:rsidR="00BD71E8" w:rsidRPr="00BD71E8">
              <w:rPr>
                <w:i/>
                <w:iCs/>
              </w:rPr>
              <w:t xml:space="preserve">le </w:t>
            </w:r>
            <w:hyperlink r:id="rId19" w:history="1">
              <w:r w:rsidR="00BD71E8" w:rsidRPr="00BD71E8">
                <w:rPr>
                  <w:rStyle w:val="Lienhypertexte"/>
                  <w:i/>
                  <w:iCs/>
                </w:rPr>
                <w:t>calendrier des saisons de Manger Demain</w:t>
              </w:r>
            </w:hyperlink>
            <w:r w:rsidR="00BD71E8" w:rsidRPr="00BD71E8">
              <w:rPr>
                <w:i/>
                <w:iCs/>
              </w:rPr>
              <w:t xml:space="preserve"> </w:t>
            </w:r>
            <w:proofErr w:type="gramStart"/>
            <w:r w:rsidR="00BD71E8" w:rsidRPr="00BD71E8">
              <w:rPr>
                <w:i/>
                <w:iCs/>
              </w:rPr>
              <w:t>(</w:t>
            </w:r>
            <w:r w:rsidR="00BD71E8" w:rsidRPr="00BD71E8">
              <w:t xml:space="preserve"> </w:t>
            </w:r>
            <w:r w:rsidR="00BD71E8" w:rsidRPr="00BD71E8">
              <w:rPr>
                <w:i/>
                <w:iCs/>
              </w:rPr>
              <w:t>https://www.mangerdemain.be/2020/01/01/listing-des-fruits-et-legumes-de-saison-en-wallonie/</w:t>
            </w:r>
            <w:proofErr w:type="gramEnd"/>
            <w:r w:rsidR="00BD71E8" w:rsidRPr="00BD71E8">
              <w:rPr>
                <w:i/>
                <w:iCs/>
              </w:rPr>
              <w:t>).</w:t>
            </w:r>
            <w:r w:rsidRPr="000172D9">
              <w:rPr>
                <w:i/>
                <w:iCs/>
              </w:rPr>
              <w:t xml:space="preserve"> </w:t>
            </w:r>
          </w:p>
          <w:p w14:paraId="23CE7699" w14:textId="77777777" w:rsidR="00BA5FBF" w:rsidRPr="000172D9" w:rsidRDefault="00BA5FBF" w:rsidP="00BA5FBF">
            <w:pPr>
              <w:jc w:val="both"/>
              <w:cnfStyle w:val="000000100000" w:firstRow="0" w:lastRow="0" w:firstColumn="0" w:lastColumn="0" w:oddVBand="0" w:evenVBand="0" w:oddHBand="1" w:evenHBand="0" w:firstRowFirstColumn="0" w:firstRowLastColumn="0" w:lastRowFirstColumn="0" w:lastRowLastColumn="0"/>
              <w:rPr>
                <w:i/>
                <w:iCs/>
              </w:rPr>
            </w:pPr>
          </w:p>
          <w:p w14:paraId="42A88AD2" w14:textId="03388539" w:rsidR="00BA5FBF" w:rsidRPr="000172D9" w:rsidRDefault="00BA5FBF" w:rsidP="00BA5FBF">
            <w:pPr>
              <w:jc w:val="both"/>
              <w:cnfStyle w:val="000000100000" w:firstRow="0" w:lastRow="0" w:firstColumn="0" w:lastColumn="0" w:oddVBand="0" w:evenVBand="0" w:oddHBand="1" w:evenHBand="0" w:firstRowFirstColumn="0" w:firstRowLastColumn="0" w:lastRowFirstColumn="0" w:lastRowLastColumn="0"/>
              <w:rPr>
                <w:b/>
                <w:i/>
                <w:iCs/>
              </w:rPr>
            </w:pPr>
            <w:r w:rsidRPr="000172D9">
              <w:rPr>
                <w:i/>
                <w:iCs/>
              </w:rPr>
              <w:t xml:space="preserve">Le circuit-court </w:t>
            </w:r>
            <w:r w:rsidR="00BD71E8">
              <w:rPr>
                <w:i/>
                <w:iCs/>
              </w:rPr>
              <w:t>e</w:t>
            </w:r>
            <w:r w:rsidRPr="000172D9">
              <w:rPr>
                <w:i/>
                <w:iCs/>
              </w:rPr>
              <w:t xml:space="preserve">st défini comme le circuit de commercialisation impliquant </w:t>
            </w:r>
            <w:r w:rsidRPr="000172D9">
              <w:rPr>
                <w:b/>
                <w:i/>
                <w:iCs/>
              </w:rPr>
              <w:t>au maximum 1 intermédiaire</w:t>
            </w:r>
            <w:r w:rsidRPr="000172D9">
              <w:rPr>
                <w:i/>
                <w:iCs/>
              </w:rPr>
              <w:t xml:space="preserve"> entre l’Adjudicateur et le producteur. Voir les conditions précises au point </w:t>
            </w:r>
            <w:r w:rsidRPr="000172D9">
              <w:rPr>
                <w:b/>
                <w:i/>
                <w:iCs/>
              </w:rPr>
              <w:t>III.</w:t>
            </w:r>
            <w:r w:rsidR="007E20E7">
              <w:rPr>
                <w:b/>
                <w:i/>
                <w:iCs/>
              </w:rPr>
              <w:t xml:space="preserve"> </w:t>
            </w:r>
            <w:r w:rsidRPr="000172D9">
              <w:rPr>
                <w:b/>
                <w:i/>
                <w:iCs/>
              </w:rPr>
              <w:t>Exigences techniques.</w:t>
            </w:r>
          </w:p>
          <w:p w14:paraId="56E27FD1" w14:textId="77777777" w:rsidR="00BA5FBF" w:rsidRPr="000172D9" w:rsidRDefault="00BA5FBF" w:rsidP="00BA5FBF">
            <w:pPr>
              <w:jc w:val="both"/>
              <w:cnfStyle w:val="000000100000" w:firstRow="0" w:lastRow="0" w:firstColumn="0" w:lastColumn="0" w:oddVBand="0" w:evenVBand="0" w:oddHBand="1" w:evenHBand="0" w:firstRowFirstColumn="0" w:firstRowLastColumn="0" w:lastRowFirstColumn="0" w:lastRowLastColumn="0"/>
              <w:rPr>
                <w:i/>
                <w:iCs/>
              </w:rPr>
            </w:pPr>
          </w:p>
          <w:p w14:paraId="0B3D86FD" w14:textId="02BEF7F3" w:rsidR="00BA5FBF" w:rsidRPr="000172D9" w:rsidRDefault="00BA5FBF"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0172D9">
              <w:rPr>
                <w:rFonts w:cstheme="minorHAnsi"/>
                <w:b/>
                <w:bCs/>
                <w:sz w:val="21"/>
                <w:szCs w:val="21"/>
                <w:lang w:val="fr-BE"/>
              </w:rPr>
              <w:t xml:space="preserve">Lot </w:t>
            </w:r>
            <w:r w:rsidR="00BD71E8">
              <w:rPr>
                <w:rFonts w:cstheme="minorHAnsi"/>
                <w:b/>
                <w:bCs/>
                <w:sz w:val="21"/>
                <w:szCs w:val="21"/>
                <w:lang w:val="fr-BE"/>
              </w:rPr>
              <w:t>2</w:t>
            </w:r>
            <w:r w:rsidRPr="000172D9">
              <w:rPr>
                <w:rFonts w:cstheme="minorHAnsi"/>
                <w:b/>
                <w:bCs/>
                <w:sz w:val="21"/>
                <w:szCs w:val="21"/>
                <w:lang w:val="fr-BE"/>
              </w:rPr>
              <w:t> : Fruits exotiques</w:t>
            </w:r>
          </w:p>
          <w:p w14:paraId="3564EEDE" w14:textId="150022F5" w:rsidR="00BA5FBF" w:rsidRDefault="00BA5FBF"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i/>
                <w:iCs/>
                <w:sz w:val="21"/>
                <w:szCs w:val="21"/>
                <w:lang w:val="fr-BE"/>
              </w:rPr>
            </w:pPr>
            <w:r w:rsidRPr="000172D9">
              <w:rPr>
                <w:rFonts w:cstheme="minorHAnsi"/>
                <w:i/>
                <w:iCs/>
                <w:sz w:val="21"/>
                <w:szCs w:val="21"/>
                <w:lang w:val="fr-BE"/>
              </w:rPr>
              <w:t xml:space="preserve">Le lot </w:t>
            </w:r>
            <w:r w:rsidR="00BD71E8">
              <w:rPr>
                <w:rFonts w:cstheme="minorHAnsi"/>
                <w:i/>
                <w:iCs/>
                <w:sz w:val="21"/>
                <w:szCs w:val="21"/>
                <w:lang w:val="fr-BE"/>
              </w:rPr>
              <w:t>2</w:t>
            </w:r>
            <w:r w:rsidRPr="000172D9">
              <w:rPr>
                <w:rFonts w:cstheme="minorHAnsi"/>
                <w:i/>
                <w:iCs/>
                <w:sz w:val="21"/>
                <w:szCs w:val="21"/>
                <w:lang w:val="fr-BE"/>
              </w:rPr>
              <w:t xml:space="preserve"> comprend tous les fruits qui ne peuvent être </w:t>
            </w:r>
            <w:r w:rsidR="00BD71E8">
              <w:rPr>
                <w:rFonts w:cstheme="minorHAnsi"/>
                <w:i/>
                <w:iCs/>
                <w:sz w:val="21"/>
                <w:szCs w:val="21"/>
                <w:lang w:val="fr-BE"/>
              </w:rPr>
              <w:t xml:space="preserve">naturellement </w:t>
            </w:r>
            <w:r w:rsidRPr="000172D9">
              <w:rPr>
                <w:rFonts w:cstheme="minorHAnsi"/>
                <w:i/>
                <w:iCs/>
                <w:sz w:val="21"/>
                <w:szCs w:val="21"/>
                <w:lang w:val="fr-BE"/>
              </w:rPr>
              <w:t xml:space="preserve">produits en Belgique </w:t>
            </w:r>
            <w:r w:rsidR="000172D9" w:rsidRPr="000172D9">
              <w:rPr>
                <w:rFonts w:cstheme="minorHAnsi"/>
                <w:i/>
                <w:iCs/>
                <w:sz w:val="21"/>
                <w:szCs w:val="21"/>
                <w:lang w:val="fr-BE"/>
              </w:rPr>
              <w:t xml:space="preserve">de par le climat (on y retrouve pas exemple les bananes, les oranges, </w:t>
            </w:r>
            <w:proofErr w:type="gramStart"/>
            <w:r w:rsidR="000172D9" w:rsidRPr="000172D9">
              <w:rPr>
                <w:rFonts w:cstheme="minorHAnsi"/>
                <w:i/>
                <w:iCs/>
                <w:sz w:val="21"/>
                <w:szCs w:val="21"/>
                <w:lang w:val="fr-BE"/>
              </w:rPr>
              <w:t>kiwis, ….</w:t>
            </w:r>
            <w:proofErr w:type="gramEnd"/>
            <w:r w:rsidR="000172D9" w:rsidRPr="000172D9">
              <w:rPr>
                <w:rFonts w:cstheme="minorHAnsi"/>
                <w:i/>
                <w:iCs/>
                <w:sz w:val="21"/>
                <w:szCs w:val="21"/>
                <w:lang w:val="fr-BE"/>
              </w:rPr>
              <w:t>)</w:t>
            </w:r>
            <w:r w:rsidR="00F60A95">
              <w:rPr>
                <w:rFonts w:cstheme="minorHAnsi"/>
                <w:i/>
                <w:iCs/>
                <w:sz w:val="21"/>
                <w:szCs w:val="21"/>
                <w:lang w:val="fr-BE"/>
              </w:rPr>
              <w:t>. Il est renvoyé aux clauses techniques pour ce qui concerne les exigences en matière d’agriculture biologique.</w:t>
            </w:r>
          </w:p>
          <w:p w14:paraId="39255011" w14:textId="5661CAE7" w:rsidR="00BD71E8" w:rsidRPr="000172D9" w:rsidRDefault="00BD71E8" w:rsidP="00BD71E8">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0172D9">
              <w:rPr>
                <w:rFonts w:cstheme="minorHAnsi"/>
                <w:b/>
                <w:bCs/>
                <w:sz w:val="21"/>
                <w:szCs w:val="21"/>
                <w:lang w:val="fr-BE"/>
              </w:rPr>
              <w:t xml:space="preserve">Lot </w:t>
            </w:r>
            <w:r>
              <w:rPr>
                <w:rFonts w:cstheme="minorHAnsi"/>
                <w:b/>
                <w:bCs/>
                <w:sz w:val="21"/>
                <w:szCs w:val="21"/>
                <w:lang w:val="fr-BE"/>
              </w:rPr>
              <w:t>3</w:t>
            </w:r>
            <w:r w:rsidRPr="000172D9">
              <w:rPr>
                <w:rFonts w:cstheme="minorHAnsi"/>
                <w:b/>
                <w:bCs/>
                <w:sz w:val="21"/>
                <w:szCs w:val="21"/>
                <w:lang w:val="fr-BE"/>
              </w:rPr>
              <w:t xml:space="preserve"> : </w:t>
            </w:r>
            <w:r>
              <w:rPr>
                <w:rFonts w:cstheme="minorHAnsi"/>
                <w:b/>
                <w:bCs/>
                <w:sz w:val="21"/>
                <w:szCs w:val="21"/>
                <w:lang w:val="fr-BE"/>
              </w:rPr>
              <w:t>Autres fruits et légumes</w:t>
            </w:r>
          </w:p>
          <w:p w14:paraId="677D74AA" w14:textId="45BF3E3D" w:rsidR="00BD71E8" w:rsidRPr="000172D9" w:rsidRDefault="00BD71E8" w:rsidP="00BD71E8">
            <w:pPr>
              <w:jc w:val="both"/>
              <w:cnfStyle w:val="000000100000" w:firstRow="0" w:lastRow="0" w:firstColumn="0" w:lastColumn="0" w:oddVBand="0" w:evenVBand="0" w:oddHBand="1" w:evenHBand="0" w:firstRowFirstColumn="0" w:firstRowLastColumn="0" w:lastRowFirstColumn="0" w:lastRowLastColumn="0"/>
              <w:rPr>
                <w:i/>
                <w:iCs/>
              </w:rPr>
            </w:pPr>
            <w:r w:rsidRPr="000172D9">
              <w:rPr>
                <w:i/>
                <w:iCs/>
              </w:rPr>
              <w:t xml:space="preserve">Le lot </w:t>
            </w:r>
            <w:r>
              <w:rPr>
                <w:i/>
                <w:iCs/>
              </w:rPr>
              <w:t>3</w:t>
            </w:r>
            <w:r w:rsidRPr="000172D9">
              <w:rPr>
                <w:i/>
                <w:iCs/>
              </w:rPr>
              <w:t xml:space="preserve"> reprend l’ensemble des fruits et légumes qui peuvent être commandés par l’Adjudicateur</w:t>
            </w:r>
            <w:r>
              <w:rPr>
                <w:i/>
                <w:iCs/>
              </w:rPr>
              <w:t xml:space="preserve"> et qui ne sont ni issus du circuit-court ni exotiques (</w:t>
            </w:r>
            <w:proofErr w:type="spellStart"/>
            <w:r>
              <w:rPr>
                <w:i/>
                <w:iCs/>
              </w:rPr>
              <w:t>cfr</w:t>
            </w:r>
            <w:proofErr w:type="spellEnd"/>
            <w:r>
              <w:rPr>
                <w:i/>
                <w:iCs/>
              </w:rPr>
              <w:t>. Les définitions des deux autres lots).</w:t>
            </w:r>
          </w:p>
          <w:p w14:paraId="55E87AF1" w14:textId="77777777" w:rsidR="00BD71E8" w:rsidRPr="000172D9" w:rsidRDefault="00BD71E8"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i/>
                <w:iCs/>
                <w:sz w:val="21"/>
                <w:szCs w:val="21"/>
                <w:lang w:val="fr-BE"/>
              </w:rPr>
            </w:pPr>
          </w:p>
          <w:p w14:paraId="3DD42A12" w14:textId="125F10EE" w:rsidR="003F43BA" w:rsidRPr="00C0720D" w:rsidRDefault="003F43BA" w:rsidP="003F43BA">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pouvez remettre offre pour </w:t>
            </w:r>
            <w:sdt>
              <w:sdtPr>
                <w:rPr>
                  <w:rFonts w:cstheme="minorHAnsi"/>
                  <w:sz w:val="21"/>
                  <w:szCs w:val="21"/>
                  <w:lang w:val="fr-BE"/>
                </w:rPr>
                <w:id w:val="-132723982"/>
                <w:placeholder>
                  <w:docPart w:val="76DE4EF0F2A541F1A65A44BFEA1BAC7A"/>
                </w:placeholder>
                <w:comboBox>
                  <w:listItem w:value="Choisissez un élément."/>
                  <w:listItem w:displayText="un seul" w:value="un seul"/>
                  <w:listItem w:displayText="plusieurs" w:value="plusieurs"/>
                  <w:listItem w:displayText="tous les" w:value="tous les"/>
                </w:comboBox>
              </w:sdtPr>
              <w:sdtContent>
                <w:r w:rsidR="000172D9">
                  <w:rPr>
                    <w:rFonts w:cstheme="minorHAnsi"/>
                    <w:sz w:val="21"/>
                    <w:szCs w:val="21"/>
                    <w:lang w:val="fr-BE"/>
                  </w:rPr>
                  <w:t>un seul, plusieurs ou tous les lots</w:t>
                </w:r>
              </w:sdtContent>
            </w:sdt>
            <w:r w:rsidR="000172D9">
              <w:rPr>
                <w:rFonts w:cstheme="minorHAnsi"/>
                <w:sz w:val="21"/>
                <w:szCs w:val="21"/>
                <w:lang w:val="fr-BE"/>
              </w:rPr>
              <w:t>.</w:t>
            </w:r>
          </w:p>
          <w:p w14:paraId="0F5ED5A6" w14:textId="77777777" w:rsidR="003F43BA" w:rsidRPr="00C0720D" w:rsidRDefault="003F43BA" w:rsidP="003F43BA">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Un maximum de  </w:t>
            </w:r>
            <w:sdt>
              <w:sdtPr>
                <w:rPr>
                  <w:rFonts w:cstheme="minorHAnsi"/>
                  <w:sz w:val="21"/>
                  <w:szCs w:val="21"/>
                  <w:lang w:val="fr-BE"/>
                </w:rPr>
                <w:id w:val="43418593"/>
                <w:placeholder>
                  <w:docPart w:val="1574E72853DC4CD3B398CFB7C7D3168C"/>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 xml:space="preserve"> lots pourra vous être attribué. L’ordre de préférence indiqué dans votre offre sera appliqué pour déterminer quels lots vous seront attribués.</w:t>
            </w:r>
          </w:p>
          <w:p w14:paraId="4437045E" w14:textId="77777777" w:rsidR="003F43BA" w:rsidRPr="00C0720D" w:rsidRDefault="003F43BA" w:rsidP="003F43BA">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pouvez proposer des rabais ou améliorations en cas d’attribution de plusieurs lots :  </w:t>
            </w:r>
            <w:sdt>
              <w:sdtPr>
                <w:rPr>
                  <w:rFonts w:cstheme="minorHAnsi"/>
                  <w:sz w:val="21"/>
                  <w:szCs w:val="21"/>
                  <w:lang w:val="fr-BE"/>
                </w:rPr>
                <w:id w:val="-982081002"/>
                <w14:checkbox>
                  <w14:checked w14:val="0"/>
                  <w14:checkedState w14:val="2612" w14:font="MS Gothic"/>
                  <w14:uncheckedState w14:val="2610" w14:font="MS Gothic"/>
                </w14:checkbox>
              </w:sdtPr>
              <w:sdtContent>
                <w:r w:rsidRPr="00C0720D">
                  <w:rPr>
                    <w:rFonts w:ascii="Segoe UI Symbol" w:eastAsia="MS Gothic" w:hAnsi="Segoe UI Symbol" w:cs="Segoe UI Symbol"/>
                    <w:sz w:val="21"/>
                    <w:szCs w:val="21"/>
                    <w:lang w:val="fr-BE"/>
                  </w:rPr>
                  <w:t>☐</w:t>
                </w:r>
              </w:sdtContent>
            </w:sdt>
            <w:r w:rsidRPr="00C0720D">
              <w:rPr>
                <w:rFonts w:cstheme="minorHAnsi"/>
                <w:sz w:val="21"/>
                <w:szCs w:val="21"/>
                <w:lang w:val="fr-BE"/>
              </w:rPr>
              <w:t xml:space="preserve"> OUI </w:t>
            </w:r>
            <w:sdt>
              <w:sdtPr>
                <w:rPr>
                  <w:rFonts w:cstheme="minorHAnsi"/>
                  <w:sz w:val="21"/>
                  <w:szCs w:val="21"/>
                  <w:lang w:val="fr-BE"/>
                </w:rPr>
                <w:id w:val="-2106252511"/>
                <w14:checkbox>
                  <w14:checked w14:val="0"/>
                  <w14:checkedState w14:val="2612" w14:font="MS Gothic"/>
                  <w14:uncheckedState w14:val="2610" w14:font="MS Gothic"/>
                </w14:checkbox>
              </w:sdtPr>
              <w:sdtContent>
                <w:r w:rsidRPr="00C0720D">
                  <w:rPr>
                    <w:rFonts w:ascii="Segoe UI Symbol" w:eastAsia="MS Gothic" w:hAnsi="Segoe UI Symbol" w:cs="Segoe UI Symbol"/>
                    <w:sz w:val="21"/>
                    <w:szCs w:val="21"/>
                    <w:lang w:val="fr-BE"/>
                  </w:rPr>
                  <w:t>☐</w:t>
                </w:r>
              </w:sdtContent>
            </w:sdt>
            <w:r w:rsidRPr="00C0720D">
              <w:rPr>
                <w:rFonts w:cstheme="minorHAnsi"/>
                <w:sz w:val="21"/>
                <w:szCs w:val="21"/>
                <w:lang w:val="fr-BE"/>
              </w:rPr>
              <w:t> NON.</w:t>
            </w:r>
          </w:p>
          <w:p w14:paraId="66CF141E" w14:textId="700A73F8"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commentRangeStart w:id="13"/>
            <w:r w:rsidRPr="00C0720D">
              <w:rPr>
                <w:rFonts w:cstheme="minorHAnsi"/>
                <w:b/>
                <w:bCs/>
                <w:sz w:val="21"/>
                <w:szCs w:val="21"/>
                <w:u w:val="single"/>
                <w:lang w:val="fr-BE"/>
              </w:rPr>
              <w:t>Variante</w:t>
            </w:r>
            <w:r w:rsidR="001A17FA" w:rsidRPr="00C0720D">
              <w:rPr>
                <w:rFonts w:cstheme="minorHAnsi"/>
                <w:b/>
                <w:bCs/>
                <w:sz w:val="21"/>
                <w:szCs w:val="21"/>
                <w:u w:val="single"/>
                <w:lang w:val="fr-BE"/>
              </w:rPr>
              <w:t>(</w:t>
            </w:r>
            <w:r w:rsidRPr="00C0720D">
              <w:rPr>
                <w:rFonts w:cstheme="minorHAnsi"/>
                <w:b/>
                <w:bCs/>
                <w:sz w:val="21"/>
                <w:szCs w:val="21"/>
                <w:u w:val="single"/>
                <w:lang w:val="fr-BE"/>
              </w:rPr>
              <w:t>s</w:t>
            </w:r>
            <w:commentRangeEnd w:id="13"/>
            <w:r w:rsidR="001A17FA" w:rsidRPr="00C0720D">
              <w:rPr>
                <w:rFonts w:cstheme="minorHAnsi"/>
                <w:b/>
                <w:bCs/>
                <w:sz w:val="21"/>
                <w:szCs w:val="21"/>
                <w:u w:val="single"/>
                <w:lang w:val="fr-BE"/>
              </w:rPr>
              <w:t>)</w:t>
            </w:r>
            <w:r w:rsidRPr="00C0720D">
              <w:rPr>
                <w:rStyle w:val="Marquedecommentaire"/>
                <w:rFonts w:cstheme="minorHAnsi"/>
                <w:sz w:val="21"/>
                <w:szCs w:val="21"/>
                <w:lang w:val="fr-BE"/>
              </w:rPr>
              <w:commentReference w:id="13"/>
            </w:r>
            <w:r w:rsidRPr="00C0720D">
              <w:rPr>
                <w:rFonts w:cstheme="minorHAnsi"/>
                <w:b/>
                <w:bCs/>
                <w:sz w:val="21"/>
                <w:szCs w:val="21"/>
                <w:lang w:val="fr-BE"/>
              </w:rPr>
              <w:t> :</w:t>
            </w:r>
          </w:p>
          <w:p w14:paraId="06432601" w14:textId="387C59E6" w:rsidR="00D77342" w:rsidRPr="00C0720D" w:rsidRDefault="00000000"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21467533"/>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Ce marché ne comporte aucune variante autorisée, exigée ou libre.</w:t>
            </w:r>
          </w:p>
          <w:p w14:paraId="168571E6" w14:textId="57C461EA" w:rsidR="00D77342" w:rsidRPr="00C0720D" w:rsidRDefault="00D77342" w:rsidP="0058582B">
            <w:pPr>
              <w:spacing w:before="240" w:after="160"/>
              <w:jc w:val="both"/>
              <w:cnfStyle w:val="000000100000" w:firstRow="0" w:lastRow="0" w:firstColumn="0" w:lastColumn="0" w:oddVBand="0" w:evenVBand="0" w:oddHBand="1" w:evenHBand="0" w:firstRowFirstColumn="0" w:firstRowLastColumn="0" w:lastRowFirstColumn="0" w:lastRowLastColumn="0"/>
              <w:rPr>
                <w:rStyle w:val="markedcontent"/>
                <w:rFonts w:cstheme="minorHAnsi"/>
                <w:sz w:val="21"/>
                <w:szCs w:val="21"/>
                <w:lang w:val="fr-BE"/>
              </w:rPr>
            </w:pPr>
            <w:r w:rsidRPr="00C0720D">
              <w:rPr>
                <w:rFonts w:cstheme="minorHAnsi"/>
                <w:sz w:val="21"/>
                <w:szCs w:val="21"/>
                <w:lang w:val="fr-BE"/>
              </w:rPr>
              <w:t>Vous ne pouvez pas introduire de variante. Les variantes libres sont interdites. Les variantes éventuellement proposées ne seront pas prises en compte.</w:t>
            </w:r>
          </w:p>
          <w:p w14:paraId="35B737F9" w14:textId="6A60E5A9"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commentRangeStart w:id="14"/>
            <w:r w:rsidRPr="00C0720D">
              <w:rPr>
                <w:rFonts w:cstheme="minorHAnsi"/>
                <w:b/>
                <w:bCs/>
                <w:sz w:val="21"/>
                <w:szCs w:val="21"/>
                <w:u w:val="single"/>
                <w:lang w:val="fr-BE"/>
              </w:rPr>
              <w:t>Option</w:t>
            </w:r>
            <w:r w:rsidR="001A17FA" w:rsidRPr="00C0720D">
              <w:rPr>
                <w:rFonts w:cstheme="minorHAnsi"/>
                <w:b/>
                <w:bCs/>
                <w:sz w:val="21"/>
                <w:szCs w:val="21"/>
                <w:u w:val="single"/>
                <w:lang w:val="fr-BE"/>
              </w:rPr>
              <w:t>(</w:t>
            </w:r>
            <w:r w:rsidRPr="00C0720D">
              <w:rPr>
                <w:rFonts w:cstheme="minorHAnsi"/>
                <w:b/>
                <w:bCs/>
                <w:sz w:val="21"/>
                <w:szCs w:val="21"/>
                <w:u w:val="single"/>
                <w:lang w:val="fr-BE"/>
              </w:rPr>
              <w:t>s</w:t>
            </w:r>
            <w:commentRangeEnd w:id="14"/>
            <w:r w:rsidR="001A17FA" w:rsidRPr="00C0720D">
              <w:rPr>
                <w:rFonts w:cstheme="minorHAnsi"/>
                <w:b/>
                <w:bCs/>
                <w:sz w:val="21"/>
                <w:szCs w:val="21"/>
                <w:u w:val="single"/>
                <w:lang w:val="fr-BE"/>
              </w:rPr>
              <w:t>)</w:t>
            </w:r>
            <w:r w:rsidRPr="00C0720D">
              <w:rPr>
                <w:rStyle w:val="Marquedecommentaire"/>
                <w:rFonts w:cstheme="minorHAnsi"/>
                <w:sz w:val="21"/>
                <w:szCs w:val="21"/>
                <w:lang w:val="fr-BE"/>
              </w:rPr>
              <w:commentReference w:id="14"/>
            </w:r>
            <w:r w:rsidRPr="00C0720D">
              <w:rPr>
                <w:rFonts w:cstheme="minorHAnsi"/>
                <w:b/>
                <w:bCs/>
                <w:sz w:val="21"/>
                <w:szCs w:val="21"/>
                <w:lang w:val="fr-BE"/>
              </w:rPr>
              <w:t> :</w:t>
            </w:r>
          </w:p>
          <w:p w14:paraId="365A38C3" w14:textId="0E7B6FF2" w:rsidR="00D77342" w:rsidRPr="00C0720D" w:rsidRDefault="00000000"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018777653"/>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Ce marché ne comporte aucune option autorisée, exigée ou libre.</w:t>
            </w:r>
          </w:p>
          <w:p w14:paraId="51702216" w14:textId="56431659"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Style w:val="markedcontent"/>
                <w:rFonts w:cstheme="minorHAnsi"/>
                <w:sz w:val="21"/>
                <w:szCs w:val="21"/>
                <w:lang w:val="fr-BE"/>
              </w:rPr>
            </w:pPr>
            <w:r w:rsidRPr="00C0720D">
              <w:rPr>
                <w:rFonts w:cstheme="minorHAnsi"/>
                <w:sz w:val="21"/>
                <w:szCs w:val="21"/>
                <w:lang w:val="fr-BE"/>
              </w:rPr>
              <w:t xml:space="preserve">Vous ne pouvez pas introduire d’option. Les options libres sont interdites. Les options éventuellement proposées ne seront pas prises en compte. </w:t>
            </w:r>
          </w:p>
          <w:p w14:paraId="46F2D5BC" w14:textId="12BD50CD"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Tranche</w:t>
            </w:r>
            <w:r w:rsidR="001A17FA" w:rsidRPr="00C0720D">
              <w:rPr>
                <w:rFonts w:cstheme="minorHAnsi"/>
                <w:b/>
                <w:bCs/>
                <w:sz w:val="21"/>
                <w:szCs w:val="21"/>
                <w:u w:val="single"/>
                <w:lang w:val="fr-BE"/>
              </w:rPr>
              <w:t>(</w:t>
            </w:r>
            <w:r w:rsidRPr="00C0720D">
              <w:rPr>
                <w:rFonts w:cstheme="minorHAnsi"/>
                <w:b/>
                <w:bCs/>
                <w:sz w:val="21"/>
                <w:szCs w:val="21"/>
                <w:u w:val="single"/>
                <w:lang w:val="fr-BE"/>
              </w:rPr>
              <w:t>s</w:t>
            </w:r>
            <w:r w:rsidR="001A17FA" w:rsidRPr="00C0720D">
              <w:rPr>
                <w:rFonts w:cstheme="minorHAnsi"/>
                <w:b/>
                <w:bCs/>
                <w:sz w:val="21"/>
                <w:szCs w:val="21"/>
                <w:u w:val="single"/>
                <w:lang w:val="fr-BE"/>
              </w:rPr>
              <w:t>)</w:t>
            </w:r>
            <w:r w:rsidRPr="00C0720D">
              <w:rPr>
                <w:rFonts w:cstheme="minorHAnsi"/>
                <w:sz w:val="21"/>
                <w:szCs w:val="21"/>
                <w:lang w:val="fr-BE"/>
              </w:rPr>
              <w:t> :</w:t>
            </w:r>
          </w:p>
          <w:p w14:paraId="1D329682" w14:textId="70F2321B" w:rsidR="0058582B" w:rsidRPr="00C0720D" w:rsidRDefault="00000000" w:rsidP="0058582B">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745769163"/>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77342" w:rsidRPr="00C0720D">
              <w:rPr>
                <w:rFonts w:cstheme="minorHAnsi"/>
                <w:sz w:val="21"/>
                <w:szCs w:val="21"/>
                <w:lang w:val="fr-BE"/>
              </w:rPr>
              <w:t xml:space="preserve"> Le marché n’est pas divisé en tranches.</w:t>
            </w:r>
          </w:p>
          <w:p w14:paraId="1B1CB82B" w14:textId="73D2E504" w:rsidR="00D77342" w:rsidRPr="00C0720D" w:rsidRDefault="00D77342" w:rsidP="00D7734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tc>
      </w:tr>
      <w:tr w:rsidR="00DD5292" w:rsidRPr="00C0720D" w14:paraId="593EFB23"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7BCF6445" w14:textId="5CEEF98C" w:rsidR="00DD5292" w:rsidRPr="00C0720D" w:rsidRDefault="00DD5292" w:rsidP="00DD5292">
            <w:pPr>
              <w:pStyle w:val="Titre2"/>
              <w:spacing w:before="240" w:after="160"/>
              <w:rPr>
                <w:rFonts w:asciiTheme="minorHAnsi" w:hAnsiTheme="minorHAnsi" w:cstheme="minorHAnsi"/>
                <w:bCs w:val="0"/>
                <w:sz w:val="21"/>
                <w:szCs w:val="21"/>
                <w:lang w:val="fr-BE"/>
              </w:rPr>
            </w:pPr>
            <w:bookmarkStart w:id="15" w:name="_Toc165966304"/>
            <w:r w:rsidRPr="00C0720D">
              <w:rPr>
                <w:rFonts w:asciiTheme="minorHAnsi" w:hAnsiTheme="minorHAnsi" w:cstheme="minorHAnsi"/>
                <w:b/>
                <w:sz w:val="21"/>
                <w:szCs w:val="21"/>
                <w:lang w:val="fr-BE"/>
              </w:rPr>
              <w:t>Spécifications techniques</w:t>
            </w:r>
            <w:bookmarkEnd w:id="15"/>
          </w:p>
        </w:tc>
        <w:tc>
          <w:tcPr>
            <w:tcW w:w="9937" w:type="dxa"/>
          </w:tcPr>
          <w:p w14:paraId="5E46B29C" w14:textId="0F4E8FB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trouverez les clauses/spécifications techniques en partie 2 de ce cahier spécial des charges.</w:t>
            </w:r>
          </w:p>
        </w:tc>
      </w:tr>
      <w:tr w:rsidR="00DD5292" w:rsidRPr="00C0720D" w14:paraId="0BA198CC"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10C478C7" w14:textId="3F9F7516" w:rsidR="00DD5292" w:rsidRPr="00C0720D" w:rsidRDefault="00DD5292" w:rsidP="00DD5292">
            <w:pPr>
              <w:pStyle w:val="Titre2"/>
              <w:spacing w:before="240" w:after="160"/>
              <w:rPr>
                <w:rFonts w:asciiTheme="minorHAnsi" w:hAnsiTheme="minorHAnsi" w:cstheme="minorHAnsi"/>
                <w:bCs w:val="0"/>
                <w:sz w:val="21"/>
                <w:szCs w:val="21"/>
                <w:lang w:val="fr-BE"/>
              </w:rPr>
            </w:pPr>
            <w:bookmarkStart w:id="16" w:name="_Toc165966305"/>
            <w:r w:rsidRPr="00C0720D">
              <w:rPr>
                <w:rFonts w:asciiTheme="minorHAnsi" w:hAnsiTheme="minorHAnsi" w:cstheme="minorHAnsi"/>
                <w:b/>
                <w:sz w:val="21"/>
                <w:szCs w:val="21"/>
                <w:lang w:val="fr-BE"/>
              </w:rPr>
              <w:t>Durée de l’accord-cadre et délai d’exécution des marchés subséquents</w:t>
            </w:r>
            <w:bookmarkEnd w:id="16"/>
          </w:p>
        </w:tc>
        <w:tc>
          <w:tcPr>
            <w:tcW w:w="9937" w:type="dxa"/>
          </w:tcPr>
          <w:p w14:paraId="045ECCE6" w14:textId="3121670A"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commentRangeStart w:id="17"/>
            <w:r w:rsidRPr="00C0720D">
              <w:rPr>
                <w:rFonts w:cstheme="minorHAnsi"/>
                <w:sz w:val="21"/>
                <w:szCs w:val="21"/>
                <w:lang w:val="fr-BE"/>
              </w:rPr>
              <w:t xml:space="preserve">La durée de l’accord-cadre est de : </w:t>
            </w:r>
            <w:sdt>
              <w:sdtPr>
                <w:rPr>
                  <w:rFonts w:cstheme="minorHAnsi"/>
                  <w:sz w:val="21"/>
                  <w:szCs w:val="21"/>
                  <w:lang w:val="fr-BE"/>
                </w:rPr>
                <w:id w:val="1923063654"/>
                <w:placeholder>
                  <w:docPart w:val="91BF0A3BCB1F490AAF7BA631D52B7181"/>
                </w:placeholder>
              </w:sdtPr>
              <w:sdtEndPr>
                <w:rPr>
                  <w:highlight w:val="lightGray"/>
                </w:rPr>
              </w:sdtEndPr>
              <w:sdtContent>
                <w:r w:rsidRPr="00C0720D">
                  <w:rPr>
                    <w:rFonts w:cstheme="minorHAnsi"/>
                    <w:sz w:val="21"/>
                    <w:szCs w:val="21"/>
                    <w:highlight w:val="lightGray"/>
                    <w:lang w:val="fr-BE"/>
                  </w:rPr>
                  <w:t>[</w:t>
                </w:r>
                <w:r w:rsidR="000172D9">
                  <w:rPr>
                    <w:rFonts w:cstheme="minorHAnsi"/>
                    <w:sz w:val="21"/>
                    <w:szCs w:val="21"/>
                    <w:highlight w:val="lightGray"/>
                    <w:lang w:val="fr-BE"/>
                  </w:rPr>
                  <w:t>12 mois</w:t>
                </w:r>
                <w:r w:rsidRPr="00C0720D">
                  <w:rPr>
                    <w:rFonts w:cstheme="minorHAnsi"/>
                    <w:sz w:val="21"/>
                    <w:szCs w:val="21"/>
                    <w:highlight w:val="lightGray"/>
                    <w:lang w:val="fr-BE"/>
                  </w:rPr>
                  <w:t>]</w:t>
                </w:r>
              </w:sdtContent>
            </w:sdt>
            <w:r w:rsidRPr="00C0720D">
              <w:rPr>
                <w:rFonts w:cstheme="minorHAnsi"/>
                <w:sz w:val="21"/>
                <w:szCs w:val="21"/>
                <w:lang w:val="fr-BE"/>
              </w:rPr>
              <w:t>.</w:t>
            </w:r>
            <w:commentRangeEnd w:id="17"/>
            <w:r w:rsidR="00BD71E8">
              <w:rPr>
                <w:rStyle w:val="Marquedecommentaire"/>
              </w:rPr>
              <w:commentReference w:id="17"/>
            </w:r>
          </w:p>
          <w:p w14:paraId="283626C1" w14:textId="08B8A76D"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L’accord-cadre peut être reconduit :</w:t>
            </w:r>
            <w:r w:rsidRPr="00C0720D">
              <w:rPr>
                <w:rFonts w:eastAsia="MS Gothic" w:cstheme="minorHAnsi"/>
                <w:sz w:val="21"/>
                <w:szCs w:val="21"/>
                <w:lang w:val="fr-BE"/>
              </w:rPr>
              <w:t xml:space="preserve"> </w:t>
            </w:r>
            <w:sdt>
              <w:sdtPr>
                <w:rPr>
                  <w:rFonts w:eastAsia="MS Gothic" w:cstheme="minorHAnsi"/>
                  <w:sz w:val="21"/>
                  <w:szCs w:val="21"/>
                  <w:lang w:val="fr-BE"/>
                </w:rPr>
                <w:id w:val="-1249119277"/>
                <w14:checkbox>
                  <w14:checked w14:val="1"/>
                  <w14:checkedState w14:val="2612" w14:font="MS Gothic"/>
                  <w14:uncheckedState w14:val="2610" w14:font="MS Gothic"/>
                </w14:checkbox>
              </w:sdtPr>
              <w:sdtContent>
                <w:r w:rsidR="00BD71E8">
                  <w:rPr>
                    <w:rFonts w:ascii="MS Gothic" w:eastAsia="MS Gothic" w:hAnsi="MS Gothic" w:cstheme="minorHAnsi" w:hint="eastAsia"/>
                    <w:sz w:val="21"/>
                    <w:szCs w:val="21"/>
                    <w:lang w:val="fr-BE"/>
                  </w:rPr>
                  <w:t>☒</w:t>
                </w:r>
              </w:sdtContent>
            </w:sdt>
            <w:r w:rsidRPr="00C0720D">
              <w:rPr>
                <w:rFonts w:cstheme="minorHAnsi"/>
                <w:sz w:val="21"/>
                <w:szCs w:val="21"/>
                <w:lang w:val="fr-BE"/>
              </w:rPr>
              <w:t xml:space="preserve"> OUI</w:t>
            </w:r>
            <w:r w:rsidRPr="00C0720D">
              <w:rPr>
                <w:rFonts w:eastAsia="MS Gothic" w:cstheme="minorHAnsi"/>
                <w:sz w:val="21"/>
                <w:szCs w:val="21"/>
                <w:lang w:val="fr-BE"/>
              </w:rPr>
              <w:t xml:space="preserve"> </w:t>
            </w:r>
            <w:sdt>
              <w:sdtPr>
                <w:rPr>
                  <w:rFonts w:eastAsia="MS Gothic" w:cstheme="minorHAnsi"/>
                  <w:sz w:val="21"/>
                  <w:szCs w:val="21"/>
                  <w:lang w:val="fr-BE"/>
                </w:rPr>
                <w:id w:val="-1097100169"/>
                <w14:checkbox>
                  <w14:checked w14:val="0"/>
                  <w14:checkedState w14:val="2612" w14:font="MS Gothic"/>
                  <w14:uncheckedState w14:val="2610" w14:font="MS Gothic"/>
                </w14:checkbox>
              </w:sdtPr>
              <w:sdtContent>
                <w:r w:rsidR="00BD71E8">
                  <w:rPr>
                    <w:rFonts w:ascii="MS Gothic" w:eastAsia="MS Gothic" w:hAnsi="MS Gothic" w:cstheme="minorHAnsi" w:hint="eastAsia"/>
                    <w:sz w:val="21"/>
                    <w:szCs w:val="21"/>
                    <w:lang w:val="fr-BE"/>
                  </w:rPr>
                  <w:t>☐</w:t>
                </w:r>
              </w:sdtContent>
            </w:sdt>
            <w:r w:rsidRPr="00C0720D">
              <w:rPr>
                <w:rFonts w:cstheme="minorHAnsi"/>
                <w:sz w:val="21"/>
                <w:szCs w:val="21"/>
                <w:lang w:val="fr-BE"/>
              </w:rPr>
              <w:t xml:space="preserve"> NON</w:t>
            </w:r>
          </w:p>
          <w:p w14:paraId="40798BC9" w14:textId="0ACD4716"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Si oui, l’accord-cadre est reconduit selon les modalités suivantes :</w:t>
            </w:r>
          </w:p>
          <w:p w14:paraId="652A8034" w14:textId="4F9857BC" w:rsidR="00DD5292" w:rsidRPr="00C0720D" w:rsidRDefault="00DD5292" w:rsidP="00DD5292">
            <w:pPr>
              <w:pStyle w:val="Paragraphedeliste"/>
              <w:numPr>
                <w:ilvl w:val="0"/>
                <w:numId w:val="5"/>
              </w:num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Nombre de reconduction(s) : </w:t>
            </w:r>
            <w:sdt>
              <w:sdtPr>
                <w:rPr>
                  <w:rFonts w:cstheme="minorHAnsi"/>
                  <w:sz w:val="21"/>
                  <w:szCs w:val="21"/>
                  <w:lang w:val="fr-BE"/>
                </w:rPr>
                <w:id w:val="-841074730"/>
                <w:placeholder>
                  <w:docPart w:val="E27E9A086167453FB2F073A985EC20E1"/>
                </w:placeholder>
              </w:sdtPr>
              <w:sdtEndPr>
                <w:rPr>
                  <w:highlight w:val="lightGray"/>
                </w:rPr>
              </w:sdtEndPr>
              <w:sdtContent>
                <w:r w:rsidRPr="00C0720D">
                  <w:rPr>
                    <w:rFonts w:cstheme="minorHAnsi"/>
                    <w:sz w:val="21"/>
                    <w:szCs w:val="21"/>
                    <w:highlight w:val="lightGray"/>
                    <w:lang w:val="fr-BE"/>
                  </w:rPr>
                  <w:t>[</w:t>
                </w:r>
                <w:r w:rsidR="00FF2023">
                  <w:rPr>
                    <w:rFonts w:cstheme="minorHAnsi"/>
                    <w:sz w:val="21"/>
                    <w:szCs w:val="21"/>
                    <w:highlight w:val="lightGray"/>
                    <w:lang w:val="fr-BE"/>
                  </w:rPr>
                  <w:t>3 reconductions possibles</w:t>
                </w:r>
                <w:r w:rsidRPr="00C0720D">
                  <w:rPr>
                    <w:rFonts w:cstheme="minorHAnsi"/>
                    <w:sz w:val="21"/>
                    <w:szCs w:val="21"/>
                    <w:highlight w:val="lightGray"/>
                    <w:lang w:val="fr-BE"/>
                  </w:rPr>
                  <w:t>]</w:t>
                </w:r>
              </w:sdtContent>
            </w:sdt>
            <w:r w:rsidRPr="00C0720D">
              <w:rPr>
                <w:rFonts w:cstheme="minorHAnsi"/>
                <w:sz w:val="21"/>
                <w:szCs w:val="21"/>
                <w:lang w:val="fr-BE"/>
              </w:rPr>
              <w:t>.</w:t>
            </w:r>
          </w:p>
          <w:p w14:paraId="05FEFE71" w14:textId="2321CC43" w:rsidR="00DD5292" w:rsidRPr="00C0720D" w:rsidRDefault="00DD5292" w:rsidP="00DD5292">
            <w:pPr>
              <w:pStyle w:val="Paragraphedeliste"/>
              <w:numPr>
                <w:ilvl w:val="0"/>
                <w:numId w:val="5"/>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Durée de la reconduction : </w:t>
            </w:r>
            <w:sdt>
              <w:sdtPr>
                <w:rPr>
                  <w:rFonts w:cstheme="minorHAnsi"/>
                  <w:sz w:val="21"/>
                  <w:szCs w:val="21"/>
                  <w:lang w:val="fr-BE"/>
                </w:rPr>
                <w:id w:val="-354501638"/>
                <w:placeholder>
                  <w:docPart w:val="A30552C82F484922B30DAD62E1C981A3"/>
                </w:placeholder>
              </w:sdtPr>
              <w:sdtEndPr>
                <w:rPr>
                  <w:highlight w:val="lightGray"/>
                </w:rPr>
              </w:sdtEndPr>
              <w:sdtContent>
                <w:r w:rsidRPr="00C0720D">
                  <w:rPr>
                    <w:rFonts w:cstheme="minorHAnsi"/>
                    <w:sz w:val="21"/>
                    <w:szCs w:val="21"/>
                    <w:highlight w:val="lightGray"/>
                    <w:lang w:val="fr-BE"/>
                  </w:rPr>
                  <w:t>[</w:t>
                </w:r>
                <w:r w:rsidR="00FF2023">
                  <w:rPr>
                    <w:rFonts w:cstheme="minorHAnsi"/>
                    <w:sz w:val="21"/>
                    <w:szCs w:val="21"/>
                    <w:highlight w:val="lightGray"/>
                    <w:lang w:val="fr-BE"/>
                  </w:rPr>
                  <w:t>12 mois</w:t>
                </w:r>
                <w:r w:rsidRPr="00C0720D">
                  <w:rPr>
                    <w:rFonts w:cstheme="minorHAnsi"/>
                    <w:sz w:val="21"/>
                    <w:szCs w:val="21"/>
                    <w:highlight w:val="lightGray"/>
                    <w:lang w:val="fr-BE"/>
                  </w:rPr>
                  <w:t>]</w:t>
                </w:r>
              </w:sdtContent>
            </w:sdt>
            <w:r w:rsidRPr="00C0720D">
              <w:rPr>
                <w:rFonts w:cstheme="minorHAnsi"/>
                <w:sz w:val="21"/>
                <w:szCs w:val="21"/>
                <w:lang w:val="fr-BE"/>
              </w:rPr>
              <w:t>.</w:t>
            </w:r>
          </w:p>
          <w:p w14:paraId="2273DC17" w14:textId="47BA00C7" w:rsidR="00DD5292" w:rsidRPr="00C0720D" w:rsidRDefault="00DD5292" w:rsidP="00DD5292">
            <w:pPr>
              <w:pStyle w:val="Paragraphedeliste"/>
              <w:numPr>
                <w:ilvl w:val="0"/>
                <w:numId w:val="5"/>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Modalités de la reconduction : </w:t>
            </w:r>
            <w:sdt>
              <w:sdtPr>
                <w:rPr>
                  <w:rFonts w:cstheme="minorHAnsi"/>
                  <w:sz w:val="21"/>
                  <w:szCs w:val="21"/>
                  <w:lang w:val="fr-BE"/>
                </w:rPr>
                <w:id w:val="-1604414749"/>
                <w:placeholder>
                  <w:docPart w:val="8EA955B640824E6D83F58B9720FB23E3"/>
                </w:placeholder>
              </w:sdtPr>
              <w:sdtEndPr>
                <w:rPr>
                  <w:highlight w:val="lightGray"/>
                </w:rPr>
              </w:sdtEndPr>
              <w:sdtContent>
                <w:r w:rsidRPr="00C0720D">
                  <w:rPr>
                    <w:rFonts w:cstheme="minorHAnsi"/>
                    <w:sz w:val="21"/>
                    <w:szCs w:val="21"/>
                    <w:highlight w:val="lightGray"/>
                    <w:lang w:val="fr-BE"/>
                  </w:rPr>
                  <w:t>[</w:t>
                </w:r>
                <w:r w:rsidR="00FF2023">
                  <w:rPr>
                    <w:rFonts w:cstheme="minorHAnsi"/>
                    <w:sz w:val="21"/>
                    <w:szCs w:val="21"/>
                    <w:highlight w:val="lightGray"/>
                    <w:lang w:val="fr-BE"/>
                  </w:rPr>
                  <w:t>reconduction tacite – en cas de non-reconduction, l’Adjudicateur prévient l’Adjudicataire au moins 3 mois avant la fin du marché par courrier recommandé ou électronique.</w:t>
                </w:r>
                <w:r w:rsidRPr="00C0720D">
                  <w:rPr>
                    <w:rFonts w:cstheme="minorHAnsi"/>
                    <w:sz w:val="21"/>
                    <w:szCs w:val="21"/>
                    <w:highlight w:val="lightGray"/>
                    <w:lang w:val="fr-BE"/>
                  </w:rPr>
                  <w:t>]</w:t>
                </w:r>
              </w:sdtContent>
            </w:sdt>
            <w:r w:rsidRPr="00C0720D">
              <w:rPr>
                <w:rFonts w:cstheme="minorHAnsi"/>
                <w:sz w:val="21"/>
                <w:szCs w:val="21"/>
                <w:lang w:val="fr-BE"/>
              </w:rPr>
              <w:t>.</w:t>
            </w:r>
          </w:p>
          <w:p w14:paraId="5C5A349F" w14:textId="241E1190"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En cas de reconduction, l'objet et les conditions d'exécution du marché initial restent inchangés.</w:t>
            </w:r>
          </w:p>
        </w:tc>
      </w:tr>
      <w:tr w:rsidR="00DD5292" w:rsidRPr="00C0720D" w14:paraId="36B03363"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1848" w:type="dxa"/>
            <w:gridSpan w:val="2"/>
          </w:tcPr>
          <w:p w14:paraId="6CB35426" w14:textId="2492F73C" w:rsidR="00DD5292" w:rsidRPr="00C0720D" w:rsidRDefault="00DD5292" w:rsidP="00DD5292">
            <w:pPr>
              <w:pStyle w:val="Titre1"/>
              <w:rPr>
                <w:bCs w:val="0"/>
                <w:lang w:val="fr-BE"/>
              </w:rPr>
            </w:pPr>
            <w:bookmarkStart w:id="18" w:name="_Toc165966306"/>
            <w:r w:rsidRPr="00C0720D">
              <w:rPr>
                <w:b/>
                <w:lang w:val="fr-BE"/>
              </w:rPr>
              <w:t>GENERALITES</w:t>
            </w:r>
            <w:bookmarkEnd w:id="18"/>
          </w:p>
        </w:tc>
      </w:tr>
      <w:tr w:rsidR="00DD5292" w:rsidRPr="00C0720D" w14:paraId="40A17713"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516F8633" w14:textId="3E0AA1EA" w:rsidR="00DD5292" w:rsidRPr="00C0720D" w:rsidRDefault="00DD5292" w:rsidP="00DD5292">
            <w:pPr>
              <w:pStyle w:val="Titre2"/>
              <w:spacing w:before="240" w:after="160"/>
              <w:rPr>
                <w:rFonts w:asciiTheme="minorHAnsi" w:hAnsiTheme="minorHAnsi" w:cstheme="minorHAnsi"/>
                <w:bCs w:val="0"/>
                <w:sz w:val="21"/>
                <w:szCs w:val="21"/>
                <w:lang w:val="fr-BE"/>
              </w:rPr>
            </w:pPr>
            <w:bookmarkStart w:id="19" w:name="_Toc165966307"/>
            <w:r w:rsidRPr="00C0720D">
              <w:rPr>
                <w:rFonts w:asciiTheme="minorHAnsi" w:hAnsiTheme="minorHAnsi" w:cstheme="minorHAnsi"/>
                <w:b/>
                <w:sz w:val="21"/>
                <w:szCs w:val="21"/>
                <w:lang w:val="fr-BE"/>
              </w:rPr>
              <w:t>Procédure de passation</w:t>
            </w:r>
            <w:bookmarkEnd w:id="19"/>
            <w:r w:rsidRPr="00C0720D">
              <w:rPr>
                <w:rFonts w:asciiTheme="minorHAnsi" w:hAnsiTheme="minorHAnsi" w:cstheme="minorHAnsi"/>
                <w:b/>
                <w:sz w:val="21"/>
                <w:szCs w:val="21"/>
                <w:lang w:val="fr-BE"/>
              </w:rPr>
              <w:t xml:space="preserve"> </w:t>
            </w:r>
          </w:p>
        </w:tc>
        <w:tc>
          <w:tcPr>
            <w:tcW w:w="9937" w:type="dxa"/>
          </w:tcPr>
          <w:p w14:paraId="07E2328E" w14:textId="7CB86FE5" w:rsidR="00DD5292" w:rsidRPr="00C0720D" w:rsidRDefault="00000000" w:rsidP="00DD5292">
            <w:pPr>
              <w:tabs>
                <w:tab w:val="left" w:pos="2436"/>
              </w:tabs>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92510902"/>
                <w:placeholder>
                  <w:docPart w:val="C7A9E984F4F54B1D80D06D2B18E6D287"/>
                </w:placeholder>
                <w:comboBox>
                  <w:listItem w:value="Choisissez un élément."/>
                  <w:listItem w:displayText="Procédure ouverte" w:value="Procédure ouverte"/>
                  <w:listItem w:displayText="Procédure négociée sans publication préalable" w:value="Procédure négociée sans publication préalable"/>
                </w:comboBox>
              </w:sdtPr>
              <w:sdtContent>
                <w:r w:rsidR="0058582B">
                  <w:rPr>
                    <w:rFonts w:cstheme="minorHAnsi"/>
                    <w:sz w:val="21"/>
                    <w:szCs w:val="21"/>
                    <w:lang w:val="fr-BE"/>
                  </w:rPr>
                  <w:t>Procédure ouverte</w:t>
                </w:r>
              </w:sdtContent>
            </w:sdt>
          </w:p>
          <w:p w14:paraId="3E7C464B" w14:textId="4BDE1310"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trouverez la procédure de passation concernant ce marché dans </w:t>
            </w:r>
            <w:hyperlink r:id="rId20" w:history="1">
              <w:r w:rsidRPr="00C0720D">
                <w:rPr>
                  <w:rStyle w:val="Lienhypertexte"/>
                  <w:rFonts w:cstheme="minorHAnsi"/>
                  <w:sz w:val="21"/>
                  <w:szCs w:val="21"/>
                  <w:lang w:val="fr-BE"/>
                </w:rPr>
                <w:t>dico des marchés publics</w:t>
              </w:r>
            </w:hyperlink>
            <w:r w:rsidRPr="00C0720D">
              <w:rPr>
                <w:rFonts w:cstheme="minorHAnsi"/>
                <w:sz w:val="21"/>
                <w:szCs w:val="21"/>
                <w:lang w:val="fr-BE"/>
              </w:rPr>
              <w:t>.</w:t>
            </w:r>
          </w:p>
        </w:tc>
      </w:tr>
      <w:tr w:rsidR="00DD5292" w:rsidRPr="00C0720D" w14:paraId="19B16F1D"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0D61E6DA" w14:textId="0C4C0AF4" w:rsidR="00DD5292" w:rsidRPr="00C0720D" w:rsidRDefault="00DD5292" w:rsidP="00DD5292">
            <w:pPr>
              <w:pStyle w:val="Titre2"/>
              <w:spacing w:before="240" w:after="160"/>
              <w:rPr>
                <w:rFonts w:asciiTheme="minorHAnsi" w:hAnsiTheme="minorHAnsi" w:cstheme="minorHAnsi"/>
                <w:bCs w:val="0"/>
                <w:sz w:val="21"/>
                <w:szCs w:val="21"/>
                <w:lang w:val="fr-BE"/>
              </w:rPr>
            </w:pPr>
            <w:bookmarkStart w:id="20" w:name="_Toc165966308"/>
            <w:r w:rsidRPr="00C0720D">
              <w:rPr>
                <w:rFonts w:asciiTheme="minorHAnsi" w:hAnsiTheme="minorHAnsi" w:cstheme="minorHAnsi"/>
                <w:b/>
                <w:sz w:val="21"/>
                <w:szCs w:val="21"/>
                <w:lang w:val="fr-BE"/>
              </w:rPr>
              <w:lastRenderedPageBreak/>
              <w:t>Pouvoir adjudicateur, service gestionnaire et personne de contact</w:t>
            </w:r>
            <w:bookmarkEnd w:id="20"/>
            <w:r w:rsidRPr="00C0720D">
              <w:rPr>
                <w:rFonts w:asciiTheme="minorHAnsi" w:hAnsiTheme="minorHAnsi" w:cstheme="minorHAnsi"/>
                <w:b/>
                <w:sz w:val="21"/>
                <w:szCs w:val="21"/>
                <w:lang w:val="fr-BE"/>
              </w:rPr>
              <w:t xml:space="preserve"> </w:t>
            </w:r>
          </w:p>
        </w:tc>
        <w:tc>
          <w:tcPr>
            <w:tcW w:w="9937" w:type="dxa"/>
          </w:tcPr>
          <w:p w14:paraId="0935B9B5" w14:textId="3F5D7780"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Pouvoir adjudicateur : </w:t>
            </w:r>
            <w:sdt>
              <w:sdtPr>
                <w:rPr>
                  <w:rFonts w:cstheme="minorHAnsi"/>
                  <w:sz w:val="21"/>
                  <w:szCs w:val="21"/>
                  <w:lang w:val="fr-BE"/>
                </w:rPr>
                <w:id w:val="315146927"/>
                <w:placeholder>
                  <w:docPart w:val="E01E9D9187EF4083B4F97D7B3D8C0C8C"/>
                </w:placeholder>
                <w:showingPlcHdr/>
              </w:sdtPr>
              <w:sdtContent>
                <w:r w:rsidRPr="00C0720D">
                  <w:rPr>
                    <w:rFonts w:cstheme="minorHAnsi"/>
                    <w:sz w:val="21"/>
                    <w:szCs w:val="21"/>
                    <w:highlight w:val="lightGray"/>
                    <w:lang w:val="fr-BE"/>
                  </w:rPr>
                  <w:t>[à compléter. Ajouter éventuellement l’identité du/des service(s) interne(s) compétent(s) pour le marché]</w:t>
                </w:r>
              </w:sdtContent>
            </w:sdt>
            <w:r w:rsidRPr="00C0720D">
              <w:rPr>
                <w:rFonts w:cstheme="minorHAnsi"/>
                <w:sz w:val="21"/>
                <w:szCs w:val="21"/>
                <w:lang w:val="fr-BE"/>
              </w:rPr>
              <w:t>.</w:t>
            </w:r>
          </w:p>
          <w:p w14:paraId="533287EF" w14:textId="0CE3E1DB"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pouvez poser vos questions relatives au marché :</w:t>
            </w:r>
          </w:p>
          <w:p w14:paraId="471BA549" w14:textId="0C60B2A2"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405991266"/>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à</w:t>
            </w:r>
            <w:proofErr w:type="gramEnd"/>
            <w:r w:rsidR="00DD5292" w:rsidRPr="00C0720D">
              <w:rPr>
                <w:rFonts w:cstheme="minorHAnsi"/>
                <w:sz w:val="21"/>
                <w:szCs w:val="21"/>
                <w:lang w:val="fr-BE"/>
              </w:rPr>
              <w:t xml:space="preserve"> la personne de contact </w:t>
            </w:r>
            <w:r w:rsidR="00DD5292" w:rsidRPr="00C0720D">
              <w:rPr>
                <w:rFonts w:cstheme="minorHAnsi"/>
                <w:b/>
                <w:bCs/>
                <w:sz w:val="21"/>
                <w:szCs w:val="21"/>
                <w:lang w:val="fr-BE"/>
              </w:rPr>
              <w:t>:</w:t>
            </w:r>
            <w:r w:rsidR="00DD5292" w:rsidRPr="00C0720D">
              <w:rPr>
                <w:rFonts w:cstheme="minorHAnsi"/>
                <w:sz w:val="21"/>
                <w:szCs w:val="21"/>
                <w:lang w:val="fr-BE"/>
              </w:rPr>
              <w:t xml:space="preserve"> </w:t>
            </w:r>
            <w:sdt>
              <w:sdtPr>
                <w:rPr>
                  <w:rFonts w:cstheme="minorHAnsi"/>
                  <w:sz w:val="21"/>
                  <w:szCs w:val="21"/>
                  <w:lang w:val="fr-BE"/>
                </w:rPr>
                <w:id w:val="-2137404940"/>
                <w:placeholder>
                  <w:docPart w:val="84D2260B20C44E49AC52228E1E36B484"/>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p w14:paraId="7FE1EF97" w14:textId="398A67BB"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sdt>
              <w:sdtPr>
                <w:rPr>
                  <w:rFonts w:cstheme="minorHAnsi"/>
                  <w:sz w:val="21"/>
                  <w:szCs w:val="21"/>
                  <w:lang w:val="fr-BE"/>
                </w:rPr>
                <w:id w:val="54510229"/>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color w:val="000000"/>
                <w:sz w:val="21"/>
                <w:szCs w:val="21"/>
                <w:lang w:val="fr-BE"/>
              </w:rPr>
              <w:t xml:space="preserve"> </w:t>
            </w:r>
            <w:proofErr w:type="gramStart"/>
            <w:r w:rsidR="00DD5292" w:rsidRPr="00C0720D">
              <w:rPr>
                <w:rFonts w:cstheme="minorHAnsi"/>
                <w:color w:val="000000"/>
                <w:sz w:val="21"/>
                <w:szCs w:val="21"/>
                <w:lang w:val="fr-BE"/>
              </w:rPr>
              <w:t>sur</w:t>
            </w:r>
            <w:proofErr w:type="gramEnd"/>
            <w:r w:rsidR="00DD5292" w:rsidRPr="00C0720D">
              <w:rPr>
                <w:rFonts w:cstheme="minorHAnsi"/>
                <w:color w:val="000000"/>
                <w:sz w:val="21"/>
                <w:szCs w:val="21"/>
                <w:lang w:val="fr-BE"/>
              </w:rPr>
              <w:t xml:space="preserve"> le </w:t>
            </w:r>
            <w:commentRangeStart w:id="21"/>
            <w:r w:rsidR="00DD5292" w:rsidRPr="00C0720D">
              <w:rPr>
                <w:rFonts w:cstheme="minorHAnsi"/>
                <w:color w:val="000000"/>
                <w:sz w:val="21"/>
                <w:szCs w:val="21"/>
                <w:lang w:val="fr-BE"/>
              </w:rPr>
              <w:t xml:space="preserve">« forum » </w:t>
            </w:r>
            <w:commentRangeEnd w:id="21"/>
            <w:r w:rsidR="00DD5292" w:rsidRPr="00C0720D">
              <w:rPr>
                <w:rStyle w:val="Marquedecommentaire"/>
                <w:rFonts w:cstheme="minorHAnsi"/>
                <w:lang w:val="fr-BE"/>
              </w:rPr>
              <w:commentReference w:id="21"/>
            </w:r>
            <w:r w:rsidR="00DD5292" w:rsidRPr="00C0720D">
              <w:rPr>
                <w:rFonts w:cstheme="minorHAnsi"/>
                <w:color w:val="000000"/>
                <w:sz w:val="21"/>
                <w:szCs w:val="21"/>
                <w:lang w:val="fr-BE"/>
              </w:rPr>
              <w:t xml:space="preserve"> e-Procurement, accessible du </w:t>
            </w:r>
            <w:sdt>
              <w:sdtPr>
                <w:rPr>
                  <w:rFonts w:cstheme="minorHAnsi"/>
                  <w:color w:val="000000"/>
                  <w:sz w:val="21"/>
                  <w:szCs w:val="21"/>
                  <w:lang w:val="fr-BE"/>
                </w:rPr>
                <w:id w:val="-1076435133"/>
                <w:placeholder>
                  <w:docPart w:val="44826212CD774D4491F5A98CBB0B1B86"/>
                </w:placeholder>
                <w:showingPlcHdr/>
              </w:sdtPr>
              <w:sdtContent>
                <w:r w:rsidR="00DD5292" w:rsidRPr="00C0720D">
                  <w:rPr>
                    <w:rFonts w:cstheme="minorHAnsi"/>
                    <w:sz w:val="21"/>
                    <w:szCs w:val="21"/>
                    <w:highlight w:val="lightGray"/>
                    <w:lang w:val="fr-BE"/>
                  </w:rPr>
                  <w:t>[à compléter - date]</w:t>
                </w:r>
              </w:sdtContent>
            </w:sdt>
            <w:r w:rsidR="00DD5292" w:rsidRPr="00C0720D">
              <w:rPr>
                <w:rFonts w:cstheme="minorHAnsi"/>
                <w:color w:val="000000"/>
                <w:sz w:val="21"/>
                <w:szCs w:val="21"/>
                <w:lang w:val="fr-BE"/>
              </w:rPr>
              <w:t xml:space="preserve"> au </w:t>
            </w:r>
            <w:sdt>
              <w:sdtPr>
                <w:rPr>
                  <w:rFonts w:cstheme="minorHAnsi"/>
                  <w:color w:val="000000"/>
                  <w:sz w:val="21"/>
                  <w:szCs w:val="21"/>
                  <w:lang w:val="fr-BE"/>
                </w:rPr>
                <w:id w:val="-627012913"/>
                <w:placeholder>
                  <w:docPart w:val="191F5F8FB8C14DB4AA0FF6161258B19E"/>
                </w:placeholder>
                <w:showingPlcHdr/>
              </w:sdtPr>
              <w:sdtContent>
                <w:r w:rsidR="00DD5292" w:rsidRPr="00C0720D">
                  <w:rPr>
                    <w:rFonts w:cstheme="minorHAnsi"/>
                    <w:sz w:val="21"/>
                    <w:szCs w:val="21"/>
                    <w:highlight w:val="lightGray"/>
                    <w:lang w:val="fr-BE"/>
                  </w:rPr>
                  <w:t>[à compléter - date]</w:t>
                </w:r>
              </w:sdtContent>
            </w:sdt>
            <w:r w:rsidR="00DD5292" w:rsidRPr="00C0720D">
              <w:rPr>
                <w:rFonts w:cstheme="minorHAnsi"/>
                <w:color w:val="000000"/>
                <w:sz w:val="21"/>
                <w:szCs w:val="21"/>
                <w:lang w:val="fr-BE"/>
              </w:rPr>
              <w:t>. Le pouvoir adjudicateur y publiera les réponses au fur et à mesure et au plus tard six jours calendrier avant la date ultime de la remise des offres, pour autant que la demande en ait été faite en temps utile.</w:t>
            </w:r>
          </w:p>
        </w:tc>
      </w:tr>
      <w:tr w:rsidR="00DD5292" w:rsidRPr="00C0720D" w14:paraId="4349A539"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4B0D4A15" w14:textId="181C77FF"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22" w:name="_Toc165966309"/>
            <w:commentRangeStart w:id="23"/>
            <w:r w:rsidRPr="00C0720D">
              <w:rPr>
                <w:rFonts w:asciiTheme="minorHAnsi" w:hAnsiTheme="minorHAnsi" w:cstheme="minorHAnsi"/>
                <w:b/>
                <w:bCs w:val="0"/>
                <w:sz w:val="21"/>
                <w:szCs w:val="21"/>
                <w:lang w:val="fr-BE"/>
              </w:rPr>
              <w:t>Quantité prévisionnelle maximale / montant prévisionnel maximal de commande du Pouvoir Adjudicateur</w:t>
            </w:r>
            <w:commentRangeEnd w:id="23"/>
            <w:r w:rsidR="00B658C3">
              <w:rPr>
                <w:rStyle w:val="Marquedecommentaire"/>
                <w:rFonts w:asciiTheme="minorHAnsi" w:eastAsiaTheme="minorHAnsi" w:hAnsiTheme="minorHAnsi" w:cstheme="minorBidi"/>
                <w:bCs w:val="0"/>
              </w:rPr>
              <w:commentReference w:id="23"/>
            </w:r>
            <w:bookmarkEnd w:id="22"/>
          </w:p>
        </w:tc>
        <w:tc>
          <w:tcPr>
            <w:tcW w:w="9937" w:type="dxa"/>
          </w:tcPr>
          <w:p w14:paraId="21400C53" w14:textId="0423BBF6" w:rsidR="00DD5292" w:rsidRDefault="00000000"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956236236"/>
                <w:placeholder>
                  <w:docPart w:val="BA687C057E9D4DF6948D2E303D68229B"/>
                </w:placeholder>
              </w:sdtPr>
              <w:sdtContent>
                <w:r w:rsidR="00B658C3">
                  <w:rPr>
                    <w:rFonts w:cstheme="minorHAnsi"/>
                    <w:sz w:val="21"/>
                    <w:szCs w:val="21"/>
                    <w:lang w:val="fr-BE"/>
                  </w:rPr>
                  <w:t>Le présent accord-cadre prend fin automatiquement lorsque le montant</w:t>
                </w:r>
                <w:r w:rsidR="00D25FAF">
                  <w:rPr>
                    <w:rFonts w:cstheme="minorHAnsi"/>
                    <w:sz w:val="21"/>
                    <w:szCs w:val="21"/>
                    <w:lang w:val="fr-BE"/>
                  </w:rPr>
                  <w:t xml:space="preserve"> total </w:t>
                </w:r>
                <w:r w:rsidR="00B658C3">
                  <w:rPr>
                    <w:rFonts w:cstheme="minorHAnsi"/>
                    <w:sz w:val="21"/>
                    <w:szCs w:val="21"/>
                    <w:lang w:val="fr-BE"/>
                  </w:rPr>
                  <w:t>des commandes</w:t>
                </w:r>
                <w:r w:rsidR="00D25FAF">
                  <w:rPr>
                    <w:rFonts w:cstheme="minorHAnsi"/>
                    <w:sz w:val="21"/>
                    <w:szCs w:val="21"/>
                    <w:lang w:val="fr-BE"/>
                  </w:rPr>
                  <w:t xml:space="preserve"> basées sur l’accord-cadre </w:t>
                </w:r>
                <w:r w:rsidR="00B658C3">
                  <w:rPr>
                    <w:rFonts w:cstheme="minorHAnsi"/>
                    <w:sz w:val="21"/>
                    <w:szCs w:val="21"/>
                    <w:lang w:val="fr-BE"/>
                  </w:rPr>
                  <w:t xml:space="preserve">atteint </w:t>
                </w:r>
                <w:r w:rsidR="00B658C3" w:rsidRPr="00B658C3">
                  <w:rPr>
                    <w:rFonts w:cstheme="minorHAnsi"/>
                    <w:b/>
                    <w:bCs/>
                    <w:sz w:val="21"/>
                    <w:szCs w:val="21"/>
                    <w:highlight w:val="yellow"/>
                    <w:lang w:val="fr-BE"/>
                  </w:rPr>
                  <w:t>XXXXXX</w:t>
                </w:r>
                <w:r w:rsidR="00B658C3" w:rsidRPr="00B658C3">
                  <w:rPr>
                    <w:rFonts w:cstheme="minorHAnsi"/>
                    <w:sz w:val="21"/>
                    <w:szCs w:val="21"/>
                    <w:highlight w:val="yellow"/>
                    <w:lang w:val="fr-BE"/>
                  </w:rPr>
                  <w:t xml:space="preserve"> </w:t>
                </w:r>
                <w:r w:rsidR="00B658C3" w:rsidRPr="00B658C3">
                  <w:rPr>
                    <w:rFonts w:cstheme="minorHAnsi"/>
                    <w:b/>
                    <w:bCs/>
                    <w:sz w:val="21"/>
                    <w:szCs w:val="21"/>
                    <w:highlight w:val="yellow"/>
                    <w:lang w:val="fr-BE"/>
                  </w:rPr>
                  <w:t>euros</w:t>
                </w:r>
                <w:r w:rsidR="00D25FAF">
                  <w:rPr>
                    <w:rFonts w:cstheme="minorHAnsi"/>
                    <w:b/>
                    <w:bCs/>
                    <w:sz w:val="21"/>
                    <w:szCs w:val="21"/>
                    <w:lang w:val="fr-BE"/>
                  </w:rPr>
                  <w:t xml:space="preserve"> HTVA</w:t>
                </w:r>
              </w:sdtContent>
            </w:sdt>
            <w:r w:rsidR="00DD5292" w:rsidRPr="00C0720D">
              <w:rPr>
                <w:rFonts w:cstheme="minorHAnsi"/>
                <w:sz w:val="21"/>
                <w:szCs w:val="21"/>
                <w:lang w:val="fr-BE"/>
              </w:rPr>
              <w:t>.</w:t>
            </w:r>
          </w:p>
          <w:p w14:paraId="57DFE464" w14:textId="58E0E778" w:rsidR="008C07CF" w:rsidRPr="00C0720D" w:rsidRDefault="008C07CF"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8C07CF">
              <w:rPr>
                <w:rFonts w:cstheme="minorHAnsi"/>
                <w:sz w:val="21"/>
                <w:szCs w:val="21"/>
                <w:lang w:val="fr-BE"/>
              </w:rPr>
              <w:t xml:space="preserve">Au moment de la rédaction des conditions du présent marché, le pouvoir adjudicateur n'est pas en mesure de définir avec </w:t>
            </w:r>
            <w:r>
              <w:rPr>
                <w:rFonts w:cstheme="minorHAnsi"/>
                <w:sz w:val="21"/>
                <w:szCs w:val="21"/>
                <w:lang w:val="fr-BE"/>
              </w:rPr>
              <w:t>certitude</w:t>
            </w:r>
            <w:r w:rsidRPr="008C07CF">
              <w:rPr>
                <w:rFonts w:cstheme="minorHAnsi"/>
                <w:sz w:val="21"/>
                <w:szCs w:val="21"/>
                <w:lang w:val="fr-BE"/>
              </w:rPr>
              <w:t xml:space="preserve"> les quantités de fournitures dont il aura besoin. En conséquence, les quantités présumées inscrites dans l’inventaire, annexé au présent cahier des charges sont indiquées à titre purement indicatif, elles n'engagent nullement l'adjudicateur</w:t>
            </w:r>
            <w:r w:rsidR="00BE1BE1">
              <w:rPr>
                <w:rFonts w:cstheme="minorHAnsi"/>
                <w:sz w:val="21"/>
                <w:szCs w:val="21"/>
                <w:lang w:val="fr-BE"/>
              </w:rPr>
              <w:t xml:space="preserve"> à commander un nombre minimal de fruits et/ou légumes</w:t>
            </w:r>
            <w:r w:rsidRPr="008C07CF">
              <w:rPr>
                <w:rFonts w:cstheme="minorHAnsi"/>
                <w:sz w:val="21"/>
                <w:szCs w:val="21"/>
                <w:lang w:val="fr-BE"/>
              </w:rPr>
              <w:t xml:space="preserve"> ; dès lors, l'adjudicataire ne pourra réclamer aucune indemnité dans le cas où les quantités présumées ne seraient pas atteintes.</w:t>
            </w:r>
          </w:p>
        </w:tc>
      </w:tr>
      <w:tr w:rsidR="00DD5292" w:rsidRPr="00C0720D" w14:paraId="0DDF89CC"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174507EB" w14:textId="5BDB14C6" w:rsidR="00DD5292" w:rsidRPr="00C0720D" w:rsidRDefault="00DD5292" w:rsidP="00DD5292">
            <w:pPr>
              <w:pStyle w:val="Titre2"/>
              <w:spacing w:before="240" w:after="160"/>
              <w:rPr>
                <w:rFonts w:asciiTheme="minorHAnsi" w:hAnsiTheme="minorHAnsi" w:cstheme="minorHAnsi"/>
                <w:sz w:val="21"/>
                <w:szCs w:val="21"/>
                <w:lang w:val="fr-BE"/>
              </w:rPr>
            </w:pPr>
            <w:bookmarkStart w:id="24" w:name="_Toc165966310"/>
            <w:r w:rsidRPr="00C0720D">
              <w:rPr>
                <w:rFonts w:asciiTheme="minorHAnsi" w:hAnsiTheme="minorHAnsi" w:cstheme="minorHAnsi"/>
                <w:b/>
                <w:bCs w:val="0"/>
                <w:sz w:val="21"/>
                <w:szCs w:val="21"/>
                <w:lang w:val="fr-BE"/>
              </w:rPr>
              <w:t>Centrale d’achat</w:t>
            </w:r>
            <w:bookmarkEnd w:id="24"/>
            <w:r w:rsidRPr="00C0720D">
              <w:rPr>
                <w:rFonts w:asciiTheme="minorHAnsi" w:hAnsiTheme="minorHAnsi" w:cstheme="minorHAnsi"/>
                <w:b/>
                <w:bCs w:val="0"/>
                <w:sz w:val="21"/>
                <w:szCs w:val="21"/>
                <w:lang w:val="fr-BE"/>
              </w:rPr>
              <w:t xml:space="preserve"> </w:t>
            </w:r>
          </w:p>
        </w:tc>
        <w:tc>
          <w:tcPr>
            <w:tcW w:w="9937" w:type="dxa"/>
          </w:tcPr>
          <w:p w14:paraId="4E4D7DCA" w14:textId="6A2AC74F"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eastAsia="MS Gothic" w:cstheme="minorHAnsi"/>
                <w:sz w:val="21"/>
                <w:szCs w:val="21"/>
                <w:lang w:val="fr-BE"/>
              </w:rPr>
              <w:t xml:space="preserve">Le pouvoir adjudicateur agit en tant que centrale d’achat : </w:t>
            </w:r>
            <w:sdt>
              <w:sdtPr>
                <w:rPr>
                  <w:rFonts w:eastAsia="MS Gothic" w:cstheme="minorHAnsi"/>
                  <w:sz w:val="21"/>
                  <w:szCs w:val="21"/>
                  <w:lang w:val="fr-BE"/>
                </w:rPr>
                <w:id w:val="523672520"/>
                <w14:checkbox>
                  <w14:checked w14:val="0"/>
                  <w14:checkedState w14:val="2612" w14:font="MS Gothic"/>
                  <w14:uncheckedState w14:val="2610" w14:font="MS Gothic"/>
                </w14:checkbox>
              </w:sdtPr>
              <w:sdtContent>
                <w:r w:rsidR="0058582B">
                  <w:rPr>
                    <w:rFonts w:ascii="MS Gothic" w:eastAsia="MS Gothic" w:hAnsi="MS Gothic" w:cstheme="minorHAnsi" w:hint="eastAsia"/>
                    <w:sz w:val="21"/>
                    <w:szCs w:val="21"/>
                    <w:lang w:val="fr-BE"/>
                  </w:rPr>
                  <w:t>☐</w:t>
                </w:r>
              </w:sdtContent>
            </w:sdt>
            <w:r w:rsidRPr="00C0720D">
              <w:rPr>
                <w:rFonts w:eastAsia="MS Gothic" w:cstheme="minorHAnsi"/>
                <w:sz w:val="21"/>
                <w:szCs w:val="21"/>
                <w:lang w:val="fr-BE"/>
              </w:rPr>
              <w:t xml:space="preserve"> OUI </w:t>
            </w:r>
            <w:sdt>
              <w:sdtPr>
                <w:rPr>
                  <w:rFonts w:eastAsia="MS Gothic" w:cstheme="minorHAnsi"/>
                  <w:sz w:val="21"/>
                  <w:szCs w:val="21"/>
                  <w:lang w:val="fr-BE"/>
                </w:rPr>
                <w:id w:val="-1057627310"/>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Pr="00C0720D">
              <w:rPr>
                <w:rFonts w:eastAsia="MS Gothic" w:cstheme="minorHAnsi"/>
                <w:sz w:val="21"/>
                <w:szCs w:val="21"/>
                <w:lang w:val="fr-BE"/>
              </w:rPr>
              <w:t xml:space="preserve"> NON</w:t>
            </w:r>
          </w:p>
        </w:tc>
      </w:tr>
      <w:tr w:rsidR="00DD5292" w:rsidRPr="00C0720D" w14:paraId="00C3BE33"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4459AA2B" w14:textId="2D3409C7" w:rsidR="00DD5292" w:rsidRPr="00C0720D" w:rsidRDefault="00DD5292" w:rsidP="00DD5292">
            <w:pPr>
              <w:pStyle w:val="Titre2"/>
              <w:spacing w:before="240" w:after="160"/>
              <w:rPr>
                <w:rFonts w:asciiTheme="minorHAnsi" w:hAnsiTheme="minorHAnsi" w:cstheme="minorHAnsi"/>
                <w:bCs w:val="0"/>
                <w:sz w:val="21"/>
                <w:szCs w:val="21"/>
                <w:lang w:val="fr-BE"/>
              </w:rPr>
            </w:pPr>
            <w:bookmarkStart w:id="25" w:name="_Toc165966311"/>
            <w:r w:rsidRPr="00C0720D">
              <w:rPr>
                <w:rFonts w:asciiTheme="minorHAnsi" w:hAnsiTheme="minorHAnsi" w:cstheme="minorHAnsi"/>
                <w:b/>
                <w:bCs w:val="0"/>
                <w:sz w:val="21"/>
                <w:szCs w:val="21"/>
                <w:lang w:val="fr-BE"/>
              </w:rPr>
              <w:t>Absence d’exclusivité</w:t>
            </w:r>
            <w:bookmarkEnd w:id="25"/>
          </w:p>
        </w:tc>
        <w:tc>
          <w:tcPr>
            <w:tcW w:w="9937" w:type="dxa"/>
          </w:tcPr>
          <w:p w14:paraId="3EE20AC3" w14:textId="729DF971" w:rsidR="00DD5292" w:rsidRPr="00C0720D" w:rsidRDefault="00DD5292" w:rsidP="00DD5292">
            <w:pPr>
              <w:spacing w:before="24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eastAsia="MS Gothic" w:cstheme="minorHAnsi"/>
                <w:sz w:val="21"/>
                <w:szCs w:val="21"/>
                <w:lang w:val="fr-BE"/>
              </w:rPr>
              <w:t xml:space="preserve">La conclusion de l'accord-cadre ne prive pas le pouvoir </w:t>
            </w:r>
            <w:r w:rsidR="00BE1BE1" w:rsidRPr="00C0720D">
              <w:rPr>
                <w:rFonts w:eastAsia="MS Gothic" w:cstheme="minorHAnsi"/>
                <w:sz w:val="21"/>
                <w:szCs w:val="21"/>
                <w:lang w:val="fr-BE"/>
              </w:rPr>
              <w:t>adjudicat</w:t>
            </w:r>
            <w:r w:rsidR="00BE1BE1">
              <w:rPr>
                <w:rFonts w:eastAsia="MS Gothic" w:cstheme="minorHAnsi"/>
                <w:sz w:val="21"/>
                <w:szCs w:val="21"/>
                <w:lang w:val="fr-BE"/>
              </w:rPr>
              <w:t>eur</w:t>
            </w:r>
            <w:r w:rsidR="00BE1BE1" w:rsidRPr="00C0720D">
              <w:rPr>
                <w:rFonts w:eastAsia="MS Gothic" w:cstheme="minorHAnsi"/>
                <w:sz w:val="21"/>
                <w:szCs w:val="21"/>
                <w:lang w:val="fr-BE"/>
              </w:rPr>
              <w:t xml:space="preserve"> </w:t>
            </w:r>
            <w:r w:rsidRPr="00C0720D">
              <w:rPr>
                <w:rFonts w:eastAsia="MS Gothic" w:cstheme="minorHAnsi"/>
                <w:sz w:val="21"/>
                <w:szCs w:val="21"/>
                <w:lang w:val="fr-BE"/>
              </w:rPr>
              <w:t>du droit d'attribuer à un prestataire, qu'il soit ou non adjudicataire d</w:t>
            </w:r>
            <w:r w:rsidR="00BE1BE1">
              <w:rPr>
                <w:rFonts w:eastAsia="MS Gothic" w:cstheme="minorHAnsi"/>
                <w:sz w:val="21"/>
                <w:szCs w:val="21"/>
                <w:lang w:val="fr-BE"/>
              </w:rPr>
              <w:t>u présent accord-cadre</w:t>
            </w:r>
            <w:r w:rsidRPr="00C0720D">
              <w:rPr>
                <w:rFonts w:eastAsia="MS Gothic" w:cstheme="minorHAnsi"/>
                <w:sz w:val="21"/>
                <w:szCs w:val="21"/>
                <w:lang w:val="fr-BE"/>
              </w:rPr>
              <w:t>, par le biais de la passation de marchés publics distincts de l’accord-cadre, des missions relevant des matières concernées par ledit accord si, notamment, ces missions exigent des connaissances, une expérience, des compétences ou une disponibilité particulière.</w:t>
            </w:r>
          </w:p>
        </w:tc>
      </w:tr>
      <w:tr w:rsidR="00DD5292" w:rsidRPr="00C0720D" w14:paraId="4A37E79F"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111F448F" w14:textId="6DE83C98" w:rsidR="00DD5292" w:rsidRPr="00C0720D" w:rsidRDefault="00DD5292" w:rsidP="00DD5292">
            <w:pPr>
              <w:pStyle w:val="Titre2"/>
              <w:spacing w:before="240" w:after="160"/>
              <w:rPr>
                <w:rFonts w:asciiTheme="minorHAnsi" w:hAnsiTheme="minorHAnsi" w:cstheme="minorHAnsi"/>
                <w:sz w:val="21"/>
                <w:szCs w:val="21"/>
                <w:lang w:val="fr-BE"/>
              </w:rPr>
            </w:pPr>
            <w:bookmarkStart w:id="26" w:name="_Toc120268171"/>
            <w:bookmarkStart w:id="27" w:name="_Toc165966312"/>
            <w:r w:rsidRPr="00C0720D">
              <w:rPr>
                <w:rFonts w:asciiTheme="minorHAnsi" w:hAnsiTheme="minorHAnsi" w:cstheme="minorHAnsi"/>
                <w:b/>
                <w:bCs w:val="0"/>
                <w:sz w:val="21"/>
                <w:szCs w:val="21"/>
                <w:lang w:val="fr-BE"/>
              </w:rPr>
              <w:t>Langue du marché</w:t>
            </w:r>
            <w:bookmarkEnd w:id="26"/>
            <w:bookmarkEnd w:id="27"/>
          </w:p>
        </w:tc>
        <w:tc>
          <w:tcPr>
            <w:tcW w:w="9937" w:type="dxa"/>
          </w:tcPr>
          <w:p w14:paraId="7795D5CC" w14:textId="5AAD40DE" w:rsidR="00DD5292" w:rsidRPr="00C0720D" w:rsidRDefault="00DD5292" w:rsidP="00DD5292">
            <w:pPr>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MS Gothic" w:cstheme="minorHAnsi"/>
                <w:sz w:val="21"/>
                <w:szCs w:val="21"/>
                <w:lang w:val="fr-BE"/>
              </w:rPr>
            </w:pPr>
            <w:r w:rsidRPr="00C0720D">
              <w:rPr>
                <w:rFonts w:cstheme="minorHAnsi"/>
                <w:sz w:val="21"/>
                <w:szCs w:val="21"/>
                <w:lang w:val="fr-BE"/>
              </w:rPr>
              <w:t xml:space="preserve">La langue régissant le marché est le </w:t>
            </w:r>
            <w:r w:rsidRPr="00C0720D">
              <w:rPr>
                <w:rFonts w:cstheme="minorHAnsi"/>
                <w:b/>
                <w:bCs/>
                <w:sz w:val="21"/>
                <w:szCs w:val="21"/>
                <w:lang w:val="fr-BE"/>
              </w:rPr>
              <w:t>français</w:t>
            </w:r>
            <w:r w:rsidRPr="00C0720D">
              <w:rPr>
                <w:rFonts w:cstheme="minorHAnsi"/>
                <w:sz w:val="21"/>
                <w:szCs w:val="21"/>
                <w:lang w:val="fr-BE"/>
              </w:rPr>
              <w:t>.</w:t>
            </w:r>
          </w:p>
        </w:tc>
      </w:tr>
      <w:tr w:rsidR="00DD5292" w:rsidRPr="00C0720D" w14:paraId="4CB239C9"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03AC3982" w14:textId="0AB4EFB3" w:rsidR="00DD5292" w:rsidRPr="00C0720D" w:rsidRDefault="00DD5292" w:rsidP="00DD5292">
            <w:pPr>
              <w:pStyle w:val="Titre2"/>
              <w:spacing w:before="240" w:after="160"/>
              <w:rPr>
                <w:rFonts w:asciiTheme="minorHAnsi" w:hAnsiTheme="minorHAnsi" w:cstheme="minorHAnsi"/>
                <w:sz w:val="21"/>
                <w:szCs w:val="21"/>
                <w:lang w:val="fr-BE"/>
              </w:rPr>
            </w:pPr>
            <w:bookmarkStart w:id="28" w:name="_Toc120268172"/>
            <w:bookmarkStart w:id="29" w:name="_Toc165966313"/>
            <w:r w:rsidRPr="00C0720D">
              <w:rPr>
                <w:rFonts w:asciiTheme="minorHAnsi" w:hAnsiTheme="minorHAnsi" w:cstheme="minorHAnsi"/>
                <w:b/>
                <w:sz w:val="21"/>
                <w:szCs w:val="21"/>
                <w:lang w:val="fr-BE"/>
              </w:rPr>
              <w:t>Réglementation applicable</w:t>
            </w:r>
            <w:bookmarkEnd w:id="28"/>
            <w:bookmarkEnd w:id="29"/>
          </w:p>
        </w:tc>
        <w:tc>
          <w:tcPr>
            <w:tcW w:w="9937" w:type="dxa"/>
          </w:tcPr>
          <w:p w14:paraId="0126E880" w14:textId="2EF811C1" w:rsidR="00DD5292" w:rsidRPr="00C0720D" w:rsidRDefault="00DD5292" w:rsidP="00DD5292">
            <w:pPr>
              <w:spacing w:before="240"/>
              <w:contextualSpacing/>
              <w:jc w:val="both"/>
              <w:cnfStyle w:val="000000100000" w:firstRow="0" w:lastRow="0" w:firstColumn="0" w:lastColumn="0" w:oddVBand="0" w:evenVBand="0" w:oddHBand="1" w:evenHBand="0" w:firstRowFirstColumn="0" w:firstRowLastColumn="0" w:lastRowFirstColumn="0" w:lastRowLastColumn="0"/>
              <w:rPr>
                <w:rFonts w:eastAsia="MS Gothic" w:cstheme="minorHAnsi"/>
                <w:sz w:val="21"/>
                <w:szCs w:val="21"/>
                <w:lang w:val="fr-BE"/>
              </w:rPr>
            </w:pPr>
            <w:r w:rsidRPr="00C0720D">
              <w:rPr>
                <w:rFonts w:cstheme="minorHAnsi"/>
                <w:sz w:val="21"/>
                <w:szCs w:val="21"/>
                <w:lang w:val="fr-BE"/>
              </w:rPr>
              <w:t>La réglementation applicable au présent marché est reprise à l’</w:t>
            </w:r>
            <w:r w:rsidRPr="00C0720D">
              <w:rPr>
                <w:rFonts w:cstheme="minorHAnsi"/>
                <w:b/>
                <w:bCs/>
                <w:sz w:val="21"/>
                <w:szCs w:val="21"/>
                <w:lang w:val="fr-BE"/>
              </w:rPr>
              <w:fldChar w:fldCharType="begin"/>
            </w:r>
            <w:r w:rsidRPr="00C0720D">
              <w:rPr>
                <w:rFonts w:cstheme="minorHAnsi"/>
                <w:b/>
                <w:bCs/>
                <w:sz w:val="21"/>
                <w:szCs w:val="21"/>
                <w:lang w:val="fr-BE"/>
              </w:rPr>
              <w:instrText xml:space="preserve"> REF _Ref115773224 \h  \* MERGEFORMAT </w:instrText>
            </w:r>
            <w:r w:rsidRPr="00C0720D">
              <w:rPr>
                <w:rFonts w:cstheme="minorHAnsi"/>
                <w:b/>
                <w:bCs/>
                <w:sz w:val="21"/>
                <w:szCs w:val="21"/>
                <w:lang w:val="fr-BE"/>
              </w:rPr>
              <w:fldChar w:fldCharType="separate"/>
            </w:r>
            <w:r w:rsidR="009F2A0B">
              <w:rPr>
                <w:rFonts w:cstheme="minorHAnsi"/>
                <w:sz w:val="21"/>
                <w:szCs w:val="21"/>
              </w:rPr>
              <w:t>Erreur ! Source du renvoi introuvable.</w:t>
            </w:r>
            <w:r w:rsidRPr="00C0720D">
              <w:rPr>
                <w:rFonts w:cstheme="minorHAnsi"/>
                <w:b/>
                <w:bCs/>
                <w:sz w:val="21"/>
                <w:szCs w:val="21"/>
                <w:lang w:val="fr-BE"/>
              </w:rPr>
              <w:fldChar w:fldCharType="end"/>
            </w:r>
            <w:r w:rsidR="0058582B">
              <w:rPr>
                <w:rFonts w:cstheme="minorHAnsi"/>
                <w:b/>
                <w:bCs/>
                <w:sz w:val="21"/>
                <w:szCs w:val="21"/>
                <w:lang w:val="fr-BE"/>
              </w:rPr>
              <w:t>3</w:t>
            </w:r>
            <w:r w:rsidRPr="00C0720D">
              <w:rPr>
                <w:rFonts w:cstheme="minorHAnsi"/>
                <w:sz w:val="21"/>
                <w:szCs w:val="21"/>
                <w:lang w:val="fr-BE"/>
              </w:rPr>
              <w:t>.</w:t>
            </w:r>
          </w:p>
        </w:tc>
      </w:tr>
      <w:tr w:rsidR="00DD5292" w:rsidRPr="00C0720D" w14:paraId="241A57F5"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3A6599A9" w14:textId="2AAF9986" w:rsidR="00DD5292" w:rsidRPr="00C0720D" w:rsidRDefault="00DD5292" w:rsidP="00DD5292">
            <w:pPr>
              <w:pStyle w:val="Titre2"/>
              <w:spacing w:before="240" w:after="160"/>
              <w:rPr>
                <w:rFonts w:asciiTheme="minorHAnsi" w:hAnsiTheme="minorHAnsi" w:cstheme="minorHAnsi"/>
                <w:sz w:val="21"/>
                <w:szCs w:val="21"/>
                <w:lang w:val="fr-BE"/>
              </w:rPr>
            </w:pPr>
            <w:bookmarkStart w:id="30" w:name="_Toc120268173"/>
            <w:bookmarkStart w:id="31" w:name="_Toc165966314"/>
            <w:r w:rsidRPr="00C0720D">
              <w:rPr>
                <w:rFonts w:asciiTheme="minorHAnsi" w:hAnsiTheme="minorHAnsi" w:cstheme="minorHAnsi"/>
                <w:b/>
                <w:sz w:val="21"/>
                <w:szCs w:val="21"/>
                <w:lang w:val="fr-BE"/>
              </w:rPr>
              <w:t>Documents applicables</w:t>
            </w:r>
            <w:bookmarkEnd w:id="30"/>
            <w:bookmarkEnd w:id="31"/>
            <w:r w:rsidRPr="00C0720D">
              <w:rPr>
                <w:rFonts w:asciiTheme="minorHAnsi" w:hAnsiTheme="minorHAnsi" w:cstheme="minorHAnsi"/>
                <w:b/>
                <w:sz w:val="21"/>
                <w:szCs w:val="21"/>
                <w:lang w:val="fr-BE"/>
              </w:rPr>
              <w:t xml:space="preserve"> </w:t>
            </w:r>
          </w:p>
        </w:tc>
        <w:tc>
          <w:tcPr>
            <w:tcW w:w="9937" w:type="dxa"/>
          </w:tcPr>
          <w:p w14:paraId="0AFD6980"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Les documents applicables à ce marché sont :</w:t>
            </w:r>
          </w:p>
          <w:p w14:paraId="36C51CB5" w14:textId="4D42086E" w:rsidR="00DD5292" w:rsidRPr="00C0720D" w:rsidRDefault="00DD5292" w:rsidP="00DD5292">
            <w:pPr>
              <w:numPr>
                <w:ilvl w:val="0"/>
                <w:numId w:val="1"/>
              </w:numPr>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ce</w:t>
            </w:r>
            <w:proofErr w:type="gramEnd"/>
            <w:r w:rsidRPr="00C0720D">
              <w:rPr>
                <w:rFonts w:cstheme="minorHAnsi"/>
                <w:sz w:val="21"/>
                <w:szCs w:val="21"/>
                <w:lang w:val="fr-BE"/>
              </w:rPr>
              <w:t xml:space="preserve"> cahier spécial des charges et l’ensemble de ses annexes ;</w:t>
            </w:r>
          </w:p>
          <w:p w14:paraId="2CBF4075" w14:textId="2FCFF78B" w:rsidR="00DD5292" w:rsidRPr="00C0720D" w:rsidRDefault="00DD5292" w:rsidP="00DD5292">
            <w:pPr>
              <w:numPr>
                <w:ilvl w:val="0"/>
                <w:numId w:val="1"/>
              </w:numPr>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l’avis</w:t>
            </w:r>
            <w:proofErr w:type="gramEnd"/>
            <w:r w:rsidRPr="00C0720D">
              <w:rPr>
                <w:rFonts w:cstheme="minorHAnsi"/>
                <w:sz w:val="21"/>
                <w:szCs w:val="21"/>
                <w:lang w:val="fr-BE"/>
              </w:rPr>
              <w:t xml:space="preserve"> de marché et les éventuels avis rectificatifs, s’il y a lieu ; </w:t>
            </w:r>
          </w:p>
          <w:p w14:paraId="42EB10FD" w14:textId="29F31827" w:rsidR="00DD5292" w:rsidRPr="00C0720D" w:rsidRDefault="00DD5292" w:rsidP="00DD5292">
            <w:pPr>
              <w:numPr>
                <w:ilvl w:val="0"/>
                <w:numId w:val="1"/>
              </w:numPr>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l’offre</w:t>
            </w:r>
            <w:proofErr w:type="gramEnd"/>
            <w:r w:rsidR="00BE1BE1">
              <w:rPr>
                <w:rFonts w:cstheme="minorHAnsi"/>
                <w:sz w:val="21"/>
                <w:szCs w:val="21"/>
                <w:lang w:val="fr-BE"/>
              </w:rPr>
              <w:t xml:space="preserve"> de l’adjudicataire telle qu’</w:t>
            </w:r>
            <w:r w:rsidRPr="00C0720D">
              <w:rPr>
                <w:rFonts w:cstheme="minorHAnsi"/>
                <w:sz w:val="21"/>
                <w:szCs w:val="21"/>
                <w:lang w:val="fr-BE"/>
              </w:rPr>
              <w:t>approuvée</w:t>
            </w:r>
            <w:r w:rsidR="00BE1BE1">
              <w:rPr>
                <w:rFonts w:cstheme="minorHAnsi"/>
                <w:sz w:val="21"/>
                <w:szCs w:val="21"/>
                <w:lang w:val="fr-BE"/>
              </w:rPr>
              <w:t xml:space="preserve"> par le pouvoir adjudicateur</w:t>
            </w:r>
            <w:r w:rsidRPr="00C0720D">
              <w:rPr>
                <w:rFonts w:cstheme="minorHAnsi"/>
                <w:sz w:val="21"/>
                <w:szCs w:val="21"/>
                <w:lang w:val="fr-BE"/>
              </w:rPr>
              <w:t> ;</w:t>
            </w:r>
          </w:p>
          <w:p w14:paraId="4219C8CF" w14:textId="72398E74" w:rsidR="00DD5292" w:rsidRPr="00C0720D" w:rsidRDefault="00DD5292" w:rsidP="00DD5292">
            <w:pPr>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251AEF81" w14:textId="0FF293C3" w:rsidR="00DD5292" w:rsidRPr="00C0720D" w:rsidRDefault="00DD5292" w:rsidP="00DD5292">
            <w:pPr>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Par la remise de votre offre, vous renoncez à l’application de vos conditions générales ou particulières de vente, même si celles-ci figurent dans votre offre ou une de ses </w:t>
            </w:r>
            <w:commentRangeStart w:id="32"/>
            <w:r w:rsidRPr="00C0720D">
              <w:rPr>
                <w:rFonts w:cstheme="minorHAnsi"/>
                <w:sz w:val="21"/>
                <w:szCs w:val="21"/>
                <w:lang w:val="fr-BE"/>
              </w:rPr>
              <w:t>annexes</w:t>
            </w:r>
            <w:commentRangeEnd w:id="32"/>
            <w:r w:rsidRPr="00C0720D">
              <w:rPr>
                <w:rStyle w:val="Marquedecommentaire"/>
                <w:lang w:val="fr-BE"/>
              </w:rPr>
              <w:commentReference w:id="32"/>
            </w:r>
            <w:r w:rsidRPr="00C0720D">
              <w:rPr>
                <w:rFonts w:cstheme="minorHAnsi"/>
                <w:sz w:val="21"/>
                <w:szCs w:val="21"/>
                <w:lang w:val="fr-BE"/>
              </w:rPr>
              <w:t xml:space="preserve">. </w:t>
            </w:r>
          </w:p>
          <w:p w14:paraId="66C4B9D7" w14:textId="77777777" w:rsidR="00DD5292" w:rsidRPr="00C0720D" w:rsidRDefault="00DD5292" w:rsidP="00DD5292">
            <w:pPr>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MS Gothic" w:cstheme="minorHAnsi"/>
                <w:sz w:val="21"/>
                <w:szCs w:val="21"/>
                <w:lang w:val="fr-BE"/>
              </w:rPr>
            </w:pPr>
          </w:p>
        </w:tc>
      </w:tr>
      <w:tr w:rsidR="00DD5292" w:rsidRPr="00C0720D" w14:paraId="78E97D86"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2635233A" w14:textId="600559AA"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33" w:name="_Toc165966315"/>
            <w:r w:rsidRPr="00C0720D">
              <w:rPr>
                <w:rFonts w:asciiTheme="minorHAnsi" w:hAnsiTheme="minorHAnsi" w:cstheme="minorHAnsi"/>
                <w:b/>
                <w:bCs w:val="0"/>
                <w:sz w:val="21"/>
                <w:szCs w:val="21"/>
                <w:lang w:val="fr-BE"/>
              </w:rPr>
              <w:t>Dérogations aux règles générales d’exécution</w:t>
            </w:r>
            <w:bookmarkEnd w:id="33"/>
            <w:r w:rsidRPr="00C0720D">
              <w:rPr>
                <w:rFonts w:asciiTheme="minorHAnsi" w:hAnsiTheme="minorHAnsi" w:cstheme="minorHAnsi"/>
                <w:b/>
                <w:bCs w:val="0"/>
                <w:sz w:val="21"/>
                <w:szCs w:val="21"/>
                <w:lang w:val="fr-BE"/>
              </w:rPr>
              <w:t xml:space="preserve"> </w:t>
            </w:r>
          </w:p>
        </w:tc>
        <w:tc>
          <w:tcPr>
            <w:tcW w:w="9937" w:type="dxa"/>
          </w:tcPr>
          <w:p w14:paraId="64BBFFD7" w14:textId="06AC1F60" w:rsidR="0058582B" w:rsidRPr="00C0720D" w:rsidRDefault="00000000" w:rsidP="0058582B">
            <w:pPr>
              <w:spacing w:before="24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val="fr-BE" w:eastAsia="de-DE"/>
              </w:rPr>
            </w:pPr>
            <w:sdt>
              <w:sdtPr>
                <w:rPr>
                  <w:rFonts w:cstheme="minorHAnsi"/>
                  <w:sz w:val="21"/>
                  <w:szCs w:val="21"/>
                  <w:lang w:val="fr-BE"/>
                </w:rPr>
                <w:id w:val="-31885780"/>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Il n’est pas dérogé aux règles générales d’exécution.</w:t>
            </w:r>
          </w:p>
          <w:p w14:paraId="5F952CEE" w14:textId="22AC49D6"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val="fr-BE" w:eastAsia="de-DE"/>
              </w:rPr>
            </w:pPr>
          </w:p>
        </w:tc>
      </w:tr>
      <w:tr w:rsidR="007E2C8E" w:rsidRPr="00C0720D" w14:paraId="2E612D22"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23E91260" w14:textId="6A2736E0" w:rsidR="007E2C8E" w:rsidRPr="00C0720D" w:rsidRDefault="00856BDA" w:rsidP="00DD5292">
            <w:pPr>
              <w:pStyle w:val="Titre2"/>
              <w:spacing w:before="240" w:after="160"/>
              <w:rPr>
                <w:rFonts w:asciiTheme="minorHAnsi" w:hAnsiTheme="minorHAnsi" w:cstheme="minorHAnsi"/>
                <w:b/>
                <w:bCs w:val="0"/>
                <w:sz w:val="21"/>
                <w:szCs w:val="21"/>
                <w:lang w:val="fr-BE"/>
              </w:rPr>
            </w:pPr>
            <w:bookmarkStart w:id="34" w:name="_Toc165966316"/>
            <w:r w:rsidRPr="00C0720D">
              <w:rPr>
                <w:rFonts w:asciiTheme="minorHAnsi" w:hAnsiTheme="minorHAnsi" w:cstheme="minorHAnsi"/>
                <w:b/>
                <w:bCs w:val="0"/>
                <w:sz w:val="21"/>
                <w:szCs w:val="21"/>
                <w:lang w:val="fr-BE"/>
              </w:rPr>
              <w:t>Juridictions compétentes</w:t>
            </w:r>
            <w:r w:rsidRPr="00C0720D">
              <w:rPr>
                <w:rFonts w:cs="Calibri"/>
                <w:b/>
                <w:bCs w:val="0"/>
                <w:sz w:val="21"/>
                <w:szCs w:val="21"/>
                <w:lang w:val="fr-BE"/>
              </w:rPr>
              <w:t xml:space="preserve"> en cas de litige</w:t>
            </w:r>
            <w:bookmarkEnd w:id="34"/>
          </w:p>
        </w:tc>
        <w:tc>
          <w:tcPr>
            <w:tcW w:w="9937" w:type="dxa"/>
          </w:tcPr>
          <w:p w14:paraId="44857982" w14:textId="62DDCE04" w:rsidR="007E2C8E" w:rsidRPr="00C0720D" w:rsidRDefault="00A71B97"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 présent marché est soumis au droit belge. Tout litige relatif à l’interprétation ou à l’exécution du présent marché est soumis à la compétence exclusive des juridictions judiciaires de l’arrondissement judiciaire dans lequel se situe le siège social du pouvoir adjudicateur.</w:t>
            </w:r>
          </w:p>
          <w:p w14:paraId="3F72B39C" w14:textId="143B5DAD" w:rsidR="00A71B97" w:rsidRPr="00C0720D" w:rsidRDefault="00A71B97"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tc>
      </w:tr>
      <w:tr w:rsidR="00DD5292" w:rsidRPr="00C0720D" w14:paraId="44ED55A0"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848" w:type="dxa"/>
            <w:gridSpan w:val="2"/>
          </w:tcPr>
          <w:p w14:paraId="15E67398" w14:textId="4C966631" w:rsidR="00DD5292" w:rsidRPr="00C0720D" w:rsidRDefault="00DD5292" w:rsidP="00DD5292">
            <w:pPr>
              <w:pStyle w:val="Titre1"/>
              <w:rPr>
                <w:bCs w:val="0"/>
                <w:lang w:val="fr-BE"/>
              </w:rPr>
            </w:pPr>
            <w:bookmarkStart w:id="35" w:name="_Toc165966317"/>
            <w:r w:rsidRPr="00C0720D">
              <w:rPr>
                <w:b/>
                <w:lang w:val="fr-BE"/>
              </w:rPr>
              <w:t>PARTICIPATION AU MARCHE</w:t>
            </w:r>
            <w:bookmarkEnd w:id="35"/>
          </w:p>
        </w:tc>
      </w:tr>
      <w:tr w:rsidR="00DD5292" w:rsidRPr="00C0720D" w14:paraId="62A31512"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11310028" w14:textId="557A16B6"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36" w:name="_Toc124850266"/>
            <w:bookmarkStart w:id="37" w:name="_Toc165966318"/>
            <w:commentRangeStart w:id="38"/>
            <w:r w:rsidRPr="00C0720D">
              <w:rPr>
                <w:rFonts w:asciiTheme="minorHAnsi" w:hAnsiTheme="minorHAnsi" w:cstheme="minorHAnsi"/>
                <w:b/>
                <w:bCs w:val="0"/>
                <w:sz w:val="21"/>
                <w:szCs w:val="21"/>
                <w:lang w:val="fr-BE"/>
              </w:rPr>
              <w:t>DUME</w:t>
            </w:r>
            <w:bookmarkEnd w:id="36"/>
            <w:r w:rsidRPr="00C0720D">
              <w:rPr>
                <w:rFonts w:asciiTheme="minorHAnsi" w:hAnsiTheme="minorHAnsi" w:cstheme="minorHAnsi"/>
                <w:b/>
                <w:bCs w:val="0"/>
                <w:sz w:val="21"/>
                <w:szCs w:val="21"/>
                <w:lang w:val="fr-BE"/>
              </w:rPr>
              <w:t xml:space="preserve"> / Déclaration implicite sur l’honneur</w:t>
            </w:r>
            <w:commentRangeEnd w:id="38"/>
            <w:r w:rsidRPr="00C0720D">
              <w:rPr>
                <w:rStyle w:val="Marquedecommentaire"/>
                <w:bCs w:val="0"/>
                <w:lang w:val="fr-BE"/>
              </w:rPr>
              <w:commentReference w:id="38"/>
            </w:r>
            <w:bookmarkEnd w:id="37"/>
          </w:p>
        </w:tc>
        <w:tc>
          <w:tcPr>
            <w:tcW w:w="9937" w:type="dxa"/>
          </w:tcPr>
          <w:p w14:paraId="23268CD0" w14:textId="74CA229D" w:rsidR="00DD5292" w:rsidRPr="00C0720D" w:rsidRDefault="00000000"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sdt>
              <w:sdtPr>
                <w:rPr>
                  <w:rFonts w:cstheme="minorHAnsi"/>
                  <w:sz w:val="21"/>
                  <w:szCs w:val="21"/>
                  <w:lang w:val="fr-BE"/>
                </w:rPr>
                <w:id w:val="1233579651"/>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w:t>
            </w:r>
            <w:r w:rsidR="00DD5292" w:rsidRPr="00C0720D">
              <w:rPr>
                <w:rFonts w:eastAsia="Calibri" w:cstheme="minorHAnsi"/>
                <w:sz w:val="21"/>
                <w:szCs w:val="21"/>
                <w:lang w:val="fr-BE"/>
              </w:rPr>
              <w:t xml:space="preserve">En complétant le DUME (Document unique de marché européen) et en le joignant à votre offre, vous déclarez sur l’honneur que : </w:t>
            </w:r>
          </w:p>
          <w:p w14:paraId="18F4DE7B" w14:textId="77777777"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p>
          <w:p w14:paraId="0507E323" w14:textId="77777777" w:rsidR="00DD5292" w:rsidRPr="00C0720D" w:rsidRDefault="00DD5292" w:rsidP="001B13BE">
            <w:pPr>
              <w:numPr>
                <w:ilvl w:val="0"/>
                <w:numId w:val="51"/>
              </w:numPr>
              <w:spacing w:line="252"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vous</w:t>
            </w:r>
            <w:proofErr w:type="gramEnd"/>
            <w:r w:rsidRPr="00C0720D">
              <w:rPr>
                <w:rFonts w:cstheme="minorHAnsi"/>
                <w:sz w:val="21"/>
                <w:szCs w:val="21"/>
                <w:lang w:val="fr-BE"/>
              </w:rPr>
              <w:t xml:space="preserve"> ne vous trouvez pas dans un cas d’exclusion obligatoire ou facultative ;</w:t>
            </w:r>
          </w:p>
          <w:p w14:paraId="1AA17003" w14:textId="77777777" w:rsidR="00DD5292" w:rsidRPr="00C0720D" w:rsidRDefault="00DD5292" w:rsidP="001B13BE">
            <w:pPr>
              <w:numPr>
                <w:ilvl w:val="0"/>
                <w:numId w:val="51"/>
              </w:numPr>
              <w:spacing w:line="252" w:lineRule="auto"/>
              <w:contextualSpacing/>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vous</w:t>
            </w:r>
            <w:proofErr w:type="gramEnd"/>
            <w:r w:rsidRPr="00C0720D">
              <w:rPr>
                <w:rFonts w:cstheme="minorHAnsi"/>
                <w:sz w:val="21"/>
                <w:szCs w:val="21"/>
                <w:lang w:val="fr-BE"/>
              </w:rPr>
              <w:t xml:space="preserve"> répondez aux critères de sélection qualitative établis par le pouvoir adjudicateur. </w:t>
            </w:r>
          </w:p>
          <w:p w14:paraId="3E52E2B4" w14:textId="77777777"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p>
          <w:p w14:paraId="0CCFF566" w14:textId="77777777"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Si vous remettez offre dans le cadre d’un groupement d’opérateurs économiques, chaque membre du groupement doit joindre un DUME distinct.</w:t>
            </w:r>
          </w:p>
          <w:p w14:paraId="21061403" w14:textId="77777777"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p>
          <w:p w14:paraId="5DE36C16" w14:textId="79F4222D" w:rsidR="00DD5292" w:rsidRPr="00C0720D" w:rsidRDefault="00000000" w:rsidP="000172D9">
            <w:pPr>
              <w:ind w:left="708"/>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sdt>
              <w:sdtPr>
                <w:rPr>
                  <w:rFonts w:eastAsia="Calibri" w:cstheme="minorHAnsi"/>
                  <w:sz w:val="21"/>
                  <w:szCs w:val="21"/>
                  <w:lang w:val="fr-BE"/>
                </w:rPr>
                <w:id w:val="-1190374080"/>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DD5292" w:rsidRPr="00C0720D">
              <w:rPr>
                <w:rFonts w:eastAsia="Calibri" w:cstheme="minorHAnsi"/>
                <w:sz w:val="21"/>
                <w:szCs w:val="21"/>
                <w:lang w:val="fr-BE"/>
              </w:rPr>
              <w:t xml:space="preserve"> Si vous remettez offre pour plusieurs lots</w:t>
            </w:r>
            <w:r w:rsidR="000172D9">
              <w:rPr>
                <w:rFonts w:eastAsia="Calibri" w:cstheme="minorHAnsi"/>
                <w:sz w:val="21"/>
                <w:szCs w:val="21"/>
                <w:lang w:val="fr-BE"/>
              </w:rPr>
              <w:t xml:space="preserve">, </w:t>
            </w:r>
            <w:r w:rsidR="00381374">
              <w:rPr>
                <w:rFonts w:eastAsia="Calibri" w:cstheme="minorHAnsi"/>
                <w:sz w:val="21"/>
                <w:szCs w:val="21"/>
                <w:lang w:val="fr-BE"/>
              </w:rPr>
              <w:t>chaque</w:t>
            </w:r>
            <w:r w:rsidR="00BE1BE1">
              <w:rPr>
                <w:rFonts w:eastAsia="Calibri" w:cstheme="minorHAnsi"/>
                <w:sz w:val="21"/>
                <w:szCs w:val="21"/>
                <w:lang w:val="fr-BE"/>
              </w:rPr>
              <w:t xml:space="preserve"> DUME</w:t>
            </w:r>
            <w:r w:rsidR="00381374">
              <w:rPr>
                <w:rFonts w:eastAsia="Calibri" w:cstheme="minorHAnsi"/>
                <w:sz w:val="21"/>
                <w:szCs w:val="21"/>
                <w:lang w:val="fr-BE"/>
              </w:rPr>
              <w:t xml:space="preserve"> requis peut n’être transmis qu’une seul fois, pour l’ensemble des lots soumissionnés.</w:t>
            </w:r>
          </w:p>
          <w:p w14:paraId="7F75C235" w14:textId="6B07A415" w:rsidR="00DD5292" w:rsidRPr="00C0720D" w:rsidDel="00381374" w:rsidRDefault="00DD5292" w:rsidP="00207085">
            <w:pPr>
              <w:ind w:left="708"/>
              <w:cnfStyle w:val="000000000000" w:firstRow="0" w:lastRow="0" w:firstColumn="0" w:lastColumn="0" w:oddVBand="0" w:evenVBand="0" w:oddHBand="0" w:evenHBand="0" w:firstRowFirstColumn="0" w:firstRowLastColumn="0" w:lastRowFirstColumn="0" w:lastRowLastColumn="0"/>
              <w:rPr>
                <w:del w:id="39" w:author="MATHIAS Caroline" w:date="2024-05-02T16:46:00Z"/>
                <w:rFonts w:eastAsia="Calibri" w:cstheme="minorHAnsi"/>
                <w:sz w:val="21"/>
                <w:szCs w:val="21"/>
                <w:lang w:val="fr-BE"/>
              </w:rPr>
            </w:pPr>
          </w:p>
          <w:p w14:paraId="63A86563" w14:textId="77777777"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Si vous faites appel à la capacité d’entités tierces pour démontrer votre capacité à exécuter le marché, vous devez joindre un DUME distinct pour chacune d’entre elles.</w:t>
            </w:r>
          </w:p>
          <w:p w14:paraId="5A54C61E" w14:textId="77777777" w:rsidR="00DD5292" w:rsidRPr="00C0720D" w:rsidRDefault="00DD5292" w:rsidP="00DD5292">
            <w:pPr>
              <w:spacing w:line="256"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66D6D275" w14:textId="47020D9E" w:rsidR="00DD5292" w:rsidRPr="00C0720D" w:rsidRDefault="00DD5292" w:rsidP="00DD5292">
            <w:pPr>
              <w:spacing w:line="252" w:lineRule="auto"/>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r w:rsidRPr="00C0720D">
              <w:rPr>
                <w:rFonts w:cstheme="minorHAnsi"/>
                <w:sz w:val="21"/>
                <w:szCs w:val="21"/>
                <w:lang w:val="fr-BE"/>
              </w:rPr>
              <w:t xml:space="preserve">Vous trouverez le DUME à compléter sur </w:t>
            </w:r>
            <w:commentRangeStart w:id="40"/>
            <w:commentRangeEnd w:id="40"/>
            <w:r w:rsidRPr="00C0720D">
              <w:rPr>
                <w:rStyle w:val="Marquedecommentaire"/>
                <w:lang w:val="fr-BE"/>
              </w:rPr>
              <w:commentReference w:id="40"/>
            </w:r>
            <w:r w:rsidRPr="00C0720D">
              <w:rPr>
                <w:i/>
                <w:iCs/>
                <w:lang w:val="fr-BE"/>
              </w:rPr>
              <w:t xml:space="preserve">e-Procurement </w:t>
            </w:r>
            <w:r w:rsidRPr="00C0720D">
              <w:rPr>
                <w:rFonts w:cstheme="minorHAnsi"/>
                <w:sz w:val="21"/>
                <w:szCs w:val="21"/>
                <w:lang w:val="fr-BE"/>
              </w:rPr>
              <w:t xml:space="preserve">via : </w:t>
            </w:r>
            <w:r w:rsidRPr="00C0720D">
              <w:rPr>
                <w:lang w:val="fr-BE"/>
              </w:rPr>
              <w:t xml:space="preserve"> </w:t>
            </w:r>
            <w:r w:rsidRPr="00C0720D">
              <w:rPr>
                <w:rFonts w:cstheme="minorHAnsi"/>
                <w:sz w:val="21"/>
                <w:szCs w:val="21"/>
                <w:lang w:val="fr-BE"/>
              </w:rPr>
              <w:t>https://www.publicprocurement.be/ sous la section « documents » du dossier de publication</w:t>
            </w:r>
          </w:p>
          <w:p w14:paraId="4068EE4A" w14:textId="52DC1200"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 xml:space="preserve">Les lignes directrices concernant le DUME (où le trouver, comment le remplir et le transmettre) se trouvent en </w:t>
            </w:r>
            <w:r w:rsidRPr="00C0720D">
              <w:rPr>
                <w:rFonts w:eastAsia="Calibri" w:cstheme="minorHAnsi"/>
                <w:sz w:val="21"/>
                <w:szCs w:val="21"/>
                <w:lang w:val="fr-BE"/>
              </w:rPr>
              <w:fldChar w:fldCharType="begin"/>
            </w:r>
            <w:r w:rsidRPr="00C0720D">
              <w:rPr>
                <w:rFonts w:eastAsia="Calibri" w:cstheme="minorHAnsi"/>
                <w:sz w:val="21"/>
                <w:szCs w:val="21"/>
                <w:lang w:val="fr-BE"/>
              </w:rPr>
              <w:instrText xml:space="preserve"> REF _Ref124413010 \h  \* MERGEFORMAT </w:instrText>
            </w:r>
            <w:r w:rsidRPr="00C0720D">
              <w:rPr>
                <w:rFonts w:eastAsia="Calibri" w:cstheme="minorHAnsi"/>
                <w:sz w:val="21"/>
                <w:szCs w:val="21"/>
                <w:lang w:val="fr-BE"/>
              </w:rPr>
            </w:r>
            <w:r w:rsidRPr="00C0720D">
              <w:rPr>
                <w:rFonts w:eastAsia="Calibri" w:cstheme="minorHAnsi"/>
                <w:sz w:val="21"/>
                <w:szCs w:val="21"/>
                <w:lang w:val="fr-BE"/>
              </w:rPr>
              <w:fldChar w:fldCharType="separate"/>
            </w:r>
            <w:r w:rsidR="009F2A0B" w:rsidRPr="00C0720D">
              <w:rPr>
                <w:rFonts w:eastAsia="Yu Gothic Light"/>
                <w:lang w:val="fr-BE"/>
              </w:rPr>
              <w:t xml:space="preserve">ANNEXE </w:t>
            </w:r>
            <w:r w:rsidR="009F2A0B">
              <w:rPr>
                <w:rFonts w:eastAsia="Yu Gothic Light"/>
                <w:lang w:val="fr-BE"/>
              </w:rPr>
              <w:t>9</w:t>
            </w:r>
            <w:r w:rsidR="009F2A0B" w:rsidRPr="00C0720D">
              <w:rPr>
                <w:rFonts w:eastAsia="Yu Gothic Light"/>
                <w:lang w:val="fr-BE"/>
              </w:rPr>
              <w:t xml:space="preserve"> : </w:t>
            </w:r>
            <w:commentRangeStart w:id="41"/>
            <w:r w:rsidR="009F2A0B" w:rsidRPr="00C0720D">
              <w:rPr>
                <w:rFonts w:eastAsia="Yu Gothic Light"/>
                <w:lang w:val="fr-BE"/>
              </w:rPr>
              <w:t>DUME</w:t>
            </w:r>
            <w:commentRangeEnd w:id="41"/>
            <w:r w:rsidRPr="00C0720D">
              <w:rPr>
                <w:rFonts w:eastAsia="Calibri" w:cstheme="minorHAnsi"/>
                <w:sz w:val="21"/>
                <w:szCs w:val="21"/>
                <w:lang w:val="fr-BE"/>
              </w:rPr>
              <w:fldChar w:fldCharType="end"/>
            </w:r>
          </w:p>
          <w:p w14:paraId="1FDFAAAB" w14:textId="4F6E6736" w:rsidR="00DD5292" w:rsidRPr="00C0720D" w:rsidRDefault="00DD5292" w:rsidP="00DD5292">
            <w:pPr>
              <w:spacing w:line="256"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tc>
      </w:tr>
      <w:tr w:rsidR="00DD5292" w:rsidRPr="00C0720D" w14:paraId="6A46F466"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47007DBB" w14:textId="52C64247" w:rsidR="00DD5292" w:rsidRPr="00C0720D" w:rsidRDefault="00DD5292" w:rsidP="00DD5292">
            <w:pPr>
              <w:pStyle w:val="Titre2"/>
              <w:spacing w:before="240" w:after="160"/>
              <w:rPr>
                <w:rFonts w:asciiTheme="minorHAnsi" w:hAnsiTheme="minorHAnsi" w:cstheme="minorHAnsi"/>
                <w:bCs w:val="0"/>
                <w:sz w:val="21"/>
                <w:szCs w:val="21"/>
                <w:lang w:val="fr-BE"/>
              </w:rPr>
            </w:pPr>
            <w:bookmarkStart w:id="42" w:name="_Toc165966319"/>
            <w:r w:rsidRPr="00C0720D">
              <w:rPr>
                <w:rFonts w:asciiTheme="minorHAnsi" w:hAnsiTheme="minorHAnsi" w:cstheme="minorHAnsi"/>
                <w:b/>
                <w:sz w:val="21"/>
                <w:szCs w:val="21"/>
                <w:lang w:val="fr-BE"/>
              </w:rPr>
              <w:t>Motifs d’exclusion</w:t>
            </w:r>
            <w:bookmarkEnd w:id="42"/>
          </w:p>
        </w:tc>
        <w:tc>
          <w:tcPr>
            <w:tcW w:w="9937" w:type="dxa"/>
          </w:tcPr>
          <w:p w14:paraId="4FD99EED" w14:textId="79DA9E68"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Si vous vous trouvez dans une situation faisant l’objet de motif d’exclusion obligatoire ou facultative, vous pouvez fournir d’initiative, dans votre offre, des preuves afin d’attester que les mesures prises pour démontrer votre fiabilité, malgré l’existence d’un motif d’exclusion imposé par les documents des marchés. Si ces preuves sont jugées suffisantes par le pouvoir adjudicateur, vous ne serez pas exclu de la procédure de passation.</w:t>
            </w:r>
          </w:p>
          <w:p w14:paraId="1FA95CBD" w14:textId="4D0B25B9"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Si vous faites valoir des mesures correctrices pour un/des motif(s) d’exclusion obligatoire et/ou facultative, le </w:t>
            </w:r>
            <w:commentRangeStart w:id="43"/>
            <w:r w:rsidRPr="00C0720D">
              <w:rPr>
                <w:rFonts w:cstheme="minorHAnsi"/>
                <w:sz w:val="21"/>
                <w:szCs w:val="21"/>
                <w:lang w:val="fr-BE"/>
              </w:rPr>
              <w:t>DUME</w:t>
            </w:r>
            <w:commentRangeEnd w:id="43"/>
            <w:r w:rsidRPr="00C0720D">
              <w:rPr>
                <w:rStyle w:val="Marquedecommentaire"/>
                <w:lang w:val="fr-BE"/>
              </w:rPr>
              <w:commentReference w:id="43"/>
            </w:r>
            <w:r w:rsidRPr="00C0720D">
              <w:rPr>
                <w:rFonts w:cstheme="minorHAnsi"/>
                <w:sz w:val="21"/>
                <w:szCs w:val="21"/>
                <w:lang w:val="fr-BE"/>
              </w:rPr>
              <w:t xml:space="preserve"> ne porte pas sur les éléments de ce(s) motif(s) d’exclusion concerné(s).</w:t>
            </w:r>
          </w:p>
          <w:p w14:paraId="6BB63FEE" w14:textId="77777777" w:rsidR="00DD5292" w:rsidRPr="00C0720D" w:rsidRDefault="00DD5292" w:rsidP="00DD5292">
            <w:pPr>
              <w:spacing w:before="240"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S’agissant des dettes fiscales et sociales :</w:t>
            </w:r>
          </w:p>
          <w:p w14:paraId="49BF8D83" w14:textId="77777777" w:rsidR="00DD5292" w:rsidRPr="00C0720D" w:rsidRDefault="00DD5292" w:rsidP="00DD5292">
            <w:pPr>
              <w:numPr>
                <w:ilvl w:val="0"/>
                <w:numId w:val="5"/>
              </w:numPr>
              <w:spacing w:before="240"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si</w:t>
            </w:r>
            <w:proofErr w:type="gramEnd"/>
            <w:r w:rsidRPr="00C0720D">
              <w:rPr>
                <w:rFonts w:cstheme="minorHAnsi"/>
                <w:sz w:val="21"/>
                <w:szCs w:val="21"/>
                <w:lang w:val="fr-BE"/>
              </w:rPr>
              <w:t xml:space="preserve"> vous êtes un soumissionnaire belge, le pouvoir adjudicateur en vérifie lui-même l’existence via l’application </w:t>
            </w:r>
            <w:proofErr w:type="spellStart"/>
            <w:r w:rsidRPr="00C0720D">
              <w:rPr>
                <w:rFonts w:cstheme="minorHAnsi"/>
                <w:sz w:val="21"/>
                <w:szCs w:val="21"/>
                <w:lang w:val="fr-BE"/>
              </w:rPr>
              <w:t>Telemarc</w:t>
            </w:r>
            <w:proofErr w:type="spellEnd"/>
            <w:r w:rsidRPr="00C0720D">
              <w:rPr>
                <w:rFonts w:cstheme="minorHAnsi"/>
                <w:sz w:val="21"/>
                <w:szCs w:val="21"/>
                <w:lang w:val="fr-BE"/>
              </w:rPr>
              <w:t> ;</w:t>
            </w:r>
          </w:p>
          <w:p w14:paraId="54A4C4C3" w14:textId="77777777" w:rsidR="00DD5292" w:rsidRPr="00C0720D" w:rsidRDefault="00DD5292" w:rsidP="00DD5292">
            <w:pPr>
              <w:numPr>
                <w:ilvl w:val="0"/>
                <w:numId w:val="5"/>
              </w:numPr>
              <w:spacing w:before="240"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b/>
                <w:bCs/>
                <w:sz w:val="21"/>
                <w:szCs w:val="21"/>
                <w:lang w:val="fr-BE"/>
              </w:rPr>
              <w:t>si</w:t>
            </w:r>
            <w:proofErr w:type="gramEnd"/>
            <w:r w:rsidRPr="00C0720D">
              <w:rPr>
                <w:rFonts w:cstheme="minorHAnsi"/>
                <w:b/>
                <w:bCs/>
                <w:sz w:val="21"/>
                <w:szCs w:val="21"/>
                <w:lang w:val="fr-BE"/>
              </w:rPr>
              <w:t xml:space="preserve"> vous êtes un soumissionnaire non-belge</w:t>
            </w:r>
            <w:r w:rsidRPr="00C0720D">
              <w:rPr>
                <w:rFonts w:cstheme="minorHAnsi"/>
                <w:color w:val="242424"/>
                <w:sz w:val="21"/>
                <w:szCs w:val="21"/>
                <w:lang w:val="fr-BE"/>
              </w:rPr>
              <w:t xml:space="preserve">, le pouvoir adjudicateur vous demandera de fournir une attestation récente justifiant de la régularité de votre situation </w:t>
            </w:r>
            <w:r w:rsidRPr="00C0720D">
              <w:rPr>
                <w:rFonts w:cstheme="minorHAnsi"/>
                <w:color w:val="242424"/>
                <w:sz w:val="21"/>
                <w:szCs w:val="21"/>
                <w:shd w:val="clear" w:color="auto" w:fill="F2F2F2" w:themeFill="background1" w:themeFillShade="F2"/>
                <w:lang w:val="fr-BE"/>
              </w:rPr>
              <w:t xml:space="preserve">(sauf si elle est accessible gratuitement en ligne) ; </w:t>
            </w:r>
          </w:p>
          <w:p w14:paraId="501D5570" w14:textId="77777777" w:rsidR="00DD5292" w:rsidRPr="00C0720D" w:rsidRDefault="00DD5292" w:rsidP="00DD5292">
            <w:pPr>
              <w:numPr>
                <w:ilvl w:val="0"/>
                <w:numId w:val="5"/>
              </w:numPr>
              <w:spacing w:before="240" w:after="160" w:line="259" w:lineRule="auto"/>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si</w:t>
            </w:r>
            <w:proofErr w:type="gramEnd"/>
            <w:r w:rsidRPr="00C0720D">
              <w:rPr>
                <w:rFonts w:cstheme="minorHAnsi"/>
                <w:sz w:val="21"/>
                <w:szCs w:val="21"/>
                <w:lang w:val="fr-BE"/>
              </w:rPr>
              <w:t xml:space="preserve"> vous avez des dettes sociales et ou fiscales, vous aurez l’opportunité de régulariser votre situation.</w:t>
            </w:r>
          </w:p>
          <w:p w14:paraId="10639969" w14:textId="77777777" w:rsidR="00DD5292" w:rsidRPr="00C0720D" w:rsidRDefault="00DD5292" w:rsidP="00DD5292">
            <w:pPr>
              <w:spacing w:before="240"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S’agissant des motifs d’exclusion obligatoire :</w:t>
            </w:r>
          </w:p>
          <w:commentRangeStart w:id="44"/>
          <w:p w14:paraId="3AFEE3DE" w14:textId="0F7EFD07" w:rsidR="00F244EE" w:rsidRPr="00C0720D" w:rsidRDefault="00000000" w:rsidP="00F244EE">
            <w:pPr>
              <w:spacing w:before="240" w:line="252" w:lineRule="auto"/>
              <w:ind w:left="708"/>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ascii="MS Gothic" w:eastAsia="MS Gothic" w:hAnsi="MS Gothic" w:cstheme="minorHAnsi"/>
                  <w:sz w:val="21"/>
                  <w:szCs w:val="21"/>
                  <w:lang w:val="fr-BE"/>
                </w:rPr>
                <w:id w:val="-1587759224"/>
                <w14:checkbox>
                  <w14:checked w14:val="1"/>
                  <w14:checkedState w14:val="2612" w14:font="MS Gothic"/>
                  <w14:uncheckedState w14:val="2610" w14:font="MS Gothic"/>
                </w14:checkbox>
              </w:sdtPr>
              <w:sdtContent>
                <w:r w:rsidR="000172D9">
                  <w:rPr>
                    <w:rFonts w:ascii="MS Gothic" w:eastAsia="MS Gothic" w:hAnsi="MS Gothic" w:cstheme="minorHAnsi" w:hint="eastAsia"/>
                    <w:sz w:val="21"/>
                    <w:szCs w:val="21"/>
                    <w:lang w:val="fr-BE"/>
                  </w:rPr>
                  <w:t>☒</w:t>
                </w:r>
              </w:sdtContent>
            </w:sdt>
            <w:r w:rsidR="00F244EE" w:rsidRPr="00C0720D">
              <w:rPr>
                <w:rFonts w:cstheme="minorHAnsi"/>
                <w:sz w:val="21"/>
                <w:szCs w:val="21"/>
                <w:lang w:val="fr-BE"/>
              </w:rPr>
              <w:t xml:space="preserve"> </w:t>
            </w:r>
            <w:proofErr w:type="gramStart"/>
            <w:r w:rsidR="00A443DA">
              <w:rPr>
                <w:rFonts w:cstheme="minorHAnsi"/>
                <w:sz w:val="21"/>
                <w:szCs w:val="21"/>
                <w:lang w:val="fr-BE"/>
              </w:rPr>
              <w:t>si</w:t>
            </w:r>
            <w:proofErr w:type="gramEnd"/>
            <w:r w:rsidR="00A443DA">
              <w:rPr>
                <w:rFonts w:cstheme="minorHAnsi"/>
                <w:sz w:val="21"/>
                <w:szCs w:val="21"/>
                <w:lang w:val="fr-BE"/>
              </w:rPr>
              <w:t xml:space="preserve"> vous êtes classé en ordre utile suite à l’analyse des offres régulières, </w:t>
            </w:r>
            <w:r w:rsidR="00F244EE" w:rsidRPr="00C0720D">
              <w:rPr>
                <w:rFonts w:cstheme="minorHAnsi"/>
                <w:sz w:val="21"/>
                <w:szCs w:val="21"/>
                <w:lang w:val="fr-BE"/>
              </w:rPr>
              <w:t xml:space="preserve">il vous sera demandé de remettre  </w:t>
            </w:r>
            <w:r w:rsidR="00A443DA">
              <w:rPr>
                <w:rFonts w:cstheme="minorHAnsi"/>
                <w:sz w:val="21"/>
                <w:szCs w:val="21"/>
                <w:lang w:val="fr-BE"/>
              </w:rPr>
              <w:t xml:space="preserve">un </w:t>
            </w:r>
            <w:r w:rsidR="00F244EE" w:rsidRPr="00C0720D">
              <w:rPr>
                <w:rFonts w:cstheme="minorHAnsi"/>
                <w:sz w:val="21"/>
                <w:szCs w:val="21"/>
                <w:lang w:val="fr-BE"/>
              </w:rPr>
              <w:t>extrait de casier judiciaire</w:t>
            </w:r>
            <w:r w:rsidR="00A443DA">
              <w:rPr>
                <w:rFonts w:cstheme="minorHAnsi"/>
                <w:sz w:val="21"/>
                <w:szCs w:val="21"/>
                <w:lang w:val="fr-BE"/>
              </w:rPr>
              <w:t xml:space="preserve"> récent (moins de 6 mois)</w:t>
            </w:r>
            <w:r w:rsidR="00F244EE" w:rsidRPr="00C0720D">
              <w:rPr>
                <w:rFonts w:cstheme="minorHAnsi"/>
                <w:sz w:val="21"/>
                <w:szCs w:val="21"/>
                <w:lang w:val="fr-BE"/>
              </w:rPr>
              <w:t xml:space="preserve"> ainsi que celui de tous les membres de </w:t>
            </w:r>
            <w:r w:rsidR="00A443DA">
              <w:rPr>
                <w:rFonts w:cstheme="minorHAnsi"/>
                <w:sz w:val="21"/>
                <w:szCs w:val="21"/>
                <w:lang w:val="fr-BE"/>
              </w:rPr>
              <w:t>votre</w:t>
            </w:r>
            <w:r w:rsidR="00F244EE" w:rsidRPr="00C0720D">
              <w:rPr>
                <w:rFonts w:cstheme="minorHAnsi"/>
                <w:sz w:val="21"/>
                <w:szCs w:val="21"/>
                <w:lang w:val="fr-BE"/>
              </w:rPr>
              <w:t xml:space="preserve"> organe administratif, de gestion ou de surveillance ou qui détiennent un pouvoir de représentation, de décision ou de contrôle en son sein.</w:t>
            </w:r>
            <w:commentRangeEnd w:id="44"/>
            <w:r w:rsidR="00F244EE" w:rsidRPr="00C0720D">
              <w:rPr>
                <w:rStyle w:val="Marquedecommentaire"/>
                <w:lang w:val="fr-BE"/>
              </w:rPr>
              <w:commentReference w:id="44"/>
            </w:r>
          </w:p>
          <w:p w14:paraId="6630C071" w14:textId="446062C6" w:rsidR="00DD5292" w:rsidRPr="00C0720D" w:rsidRDefault="00DD5292" w:rsidP="00DD5292">
            <w:pPr>
              <w:spacing w:before="240" w:after="160" w:line="259" w:lineRule="auto"/>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Les motifs d’exclusion facultative sont applicables dans ce marché.</w:t>
            </w:r>
          </w:p>
          <w:p w14:paraId="78E452BC" w14:textId="73D7F574" w:rsidR="00DD5292" w:rsidRPr="00C0720D" w:rsidRDefault="00DD5292" w:rsidP="00DD5292">
            <w:pPr>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trouverez l’énumération détaillée des motifs d’exclusion en </w:t>
            </w:r>
            <w:r w:rsidRPr="00C0720D">
              <w:rPr>
                <w:rFonts w:cstheme="minorHAnsi"/>
                <w:sz w:val="21"/>
                <w:szCs w:val="21"/>
                <w:lang w:val="fr-BE"/>
              </w:rPr>
              <w:fldChar w:fldCharType="begin"/>
            </w:r>
            <w:r w:rsidRPr="00C0720D">
              <w:rPr>
                <w:rFonts w:cstheme="minorHAnsi"/>
                <w:sz w:val="21"/>
                <w:szCs w:val="21"/>
                <w:lang w:val="fr-BE"/>
              </w:rPr>
              <w:instrText xml:space="preserve"> REF _Ref115773059 \h  \* MERGEFORMAT </w:instrText>
            </w:r>
            <w:r w:rsidRPr="00C0720D">
              <w:rPr>
                <w:rFonts w:cstheme="minorHAnsi"/>
                <w:sz w:val="21"/>
                <w:szCs w:val="21"/>
                <w:lang w:val="fr-BE"/>
              </w:rPr>
              <w:fldChar w:fldCharType="separate"/>
            </w:r>
            <w:r w:rsidR="009F2A0B">
              <w:rPr>
                <w:rFonts w:cstheme="minorHAnsi"/>
                <w:b/>
                <w:bCs/>
                <w:sz w:val="21"/>
                <w:szCs w:val="21"/>
              </w:rPr>
              <w:t>Erreur ! Source du renvoi introuvable.</w:t>
            </w:r>
            <w:r w:rsidRPr="00C0720D">
              <w:rPr>
                <w:rFonts w:cstheme="minorHAnsi"/>
                <w:sz w:val="21"/>
                <w:szCs w:val="21"/>
                <w:lang w:val="fr-BE"/>
              </w:rPr>
              <w:fldChar w:fldCharType="end"/>
            </w:r>
            <w:r w:rsidRPr="00C0720D">
              <w:rPr>
                <w:rFonts w:cstheme="minorHAnsi"/>
                <w:sz w:val="21"/>
                <w:szCs w:val="21"/>
                <w:lang w:val="fr-BE"/>
              </w:rPr>
              <w:t>.</w:t>
            </w:r>
          </w:p>
        </w:tc>
      </w:tr>
      <w:tr w:rsidR="00DD5292" w:rsidRPr="00C0720D" w14:paraId="0E1E4377"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248F549D" w14:textId="524DAA91" w:rsidR="00DD5292" w:rsidRPr="00C0720D" w:rsidRDefault="00DD5292" w:rsidP="00DD5292">
            <w:pPr>
              <w:pStyle w:val="Titre2"/>
              <w:spacing w:before="240" w:after="160"/>
              <w:rPr>
                <w:rFonts w:asciiTheme="minorHAnsi" w:hAnsiTheme="minorHAnsi" w:cstheme="minorHAnsi"/>
                <w:bCs w:val="0"/>
                <w:sz w:val="21"/>
                <w:szCs w:val="21"/>
                <w:lang w:val="fr-BE"/>
              </w:rPr>
            </w:pPr>
            <w:bookmarkStart w:id="45" w:name="_Toc165966320"/>
            <w:commentRangeStart w:id="46"/>
            <w:r w:rsidRPr="00C0720D">
              <w:rPr>
                <w:rFonts w:asciiTheme="minorHAnsi" w:hAnsiTheme="minorHAnsi" w:cstheme="minorHAnsi"/>
                <w:b/>
                <w:sz w:val="21"/>
                <w:szCs w:val="21"/>
                <w:lang w:val="fr-BE"/>
              </w:rPr>
              <w:lastRenderedPageBreak/>
              <w:t>Critères de sélection</w:t>
            </w:r>
            <w:commentRangeEnd w:id="46"/>
            <w:r w:rsidR="002345CB">
              <w:rPr>
                <w:rStyle w:val="Marquedecommentaire"/>
                <w:rFonts w:asciiTheme="minorHAnsi" w:eastAsiaTheme="minorHAnsi" w:hAnsiTheme="minorHAnsi" w:cstheme="minorBidi"/>
                <w:bCs w:val="0"/>
              </w:rPr>
              <w:commentReference w:id="46"/>
            </w:r>
            <w:bookmarkEnd w:id="45"/>
          </w:p>
        </w:tc>
        <w:tc>
          <w:tcPr>
            <w:tcW w:w="9937" w:type="dxa"/>
          </w:tcPr>
          <w:p w14:paraId="3E3A684F"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lang w:val="fr-BE"/>
              </w:rPr>
            </w:pPr>
            <w:r w:rsidRPr="00C0720D">
              <w:rPr>
                <w:rFonts w:ascii="Segoe UI Symbol" w:eastAsia="MS Gothic" w:hAnsi="Segoe UI Symbol" w:cs="Segoe UI Symbol"/>
                <w:sz w:val="21"/>
                <w:szCs w:val="21"/>
                <w:lang w:val="fr-BE"/>
              </w:rPr>
              <w:t>☐</w:t>
            </w:r>
            <w:r w:rsidRPr="00C0720D">
              <w:rPr>
                <w:rFonts w:cstheme="minorHAnsi"/>
                <w:sz w:val="21"/>
                <w:szCs w:val="21"/>
                <w:lang w:val="fr-BE"/>
              </w:rPr>
              <w:t xml:space="preserve"> Vous devez démontrer votre</w:t>
            </w:r>
            <w:r w:rsidRPr="00C0720D">
              <w:rPr>
                <w:sz w:val="21"/>
                <w:szCs w:val="21"/>
                <w:lang w:val="fr-BE"/>
              </w:rPr>
              <w:t xml:space="preserve"> </w:t>
            </w:r>
            <w:r w:rsidRPr="00C0720D">
              <w:rPr>
                <w:b/>
                <w:bCs/>
                <w:sz w:val="21"/>
                <w:szCs w:val="21"/>
                <w:lang w:val="fr-BE"/>
              </w:rPr>
              <w:t>aptitude à exercer l’activité professionnelle</w:t>
            </w:r>
            <w:r w:rsidRPr="00C0720D">
              <w:rPr>
                <w:sz w:val="21"/>
                <w:szCs w:val="21"/>
                <w:lang w:val="fr-BE"/>
              </w:rPr>
              <w:t xml:space="preserve"> nécessaire à l’exécution du</w:t>
            </w:r>
            <w:r w:rsidRPr="00C0720D">
              <w:rPr>
                <w:lang w:val="fr-BE"/>
              </w:rPr>
              <w:t xml:space="preserve"> marché.</w:t>
            </w:r>
          </w:p>
          <w:p w14:paraId="61C08187"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Cette aptitude est établie par :  </w:t>
            </w:r>
            <w:sdt>
              <w:sdtPr>
                <w:rPr>
                  <w:rFonts w:cstheme="minorHAnsi"/>
                  <w:sz w:val="21"/>
                  <w:szCs w:val="21"/>
                  <w:highlight w:val="lightGray"/>
                  <w:lang w:val="fr-BE"/>
                </w:rPr>
                <w:id w:val="-47764264"/>
                <w:placeholder>
                  <w:docPart w:val="0845FE47F4B44DEFA1A7233871EF73A7"/>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highlight w:val="lightGray"/>
                <w:lang w:val="fr-BE"/>
              </w:rPr>
              <w:t>.</w:t>
            </w:r>
            <w:commentRangeStart w:id="47"/>
            <w:commentRangeEnd w:id="47"/>
            <w:r w:rsidRPr="00C0720D">
              <w:rPr>
                <w:rStyle w:val="Marquedecommentaire"/>
                <w:highlight w:val="lightGray"/>
                <w:lang w:val="fr-BE"/>
              </w:rPr>
              <w:commentReference w:id="47"/>
            </w:r>
          </w:p>
          <w:p w14:paraId="31360849" w14:textId="77777777" w:rsidR="00DD5292" w:rsidRPr="00C0720D" w:rsidRDefault="00000000"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402904164"/>
                <w14:checkbox>
                  <w14:checked w14:val="0"/>
                  <w14:checkedState w14:val="2612" w14:font="MS Gothic"/>
                  <w14:uncheckedState w14:val="2610" w14:font="MS Gothic"/>
                </w14:checkbox>
              </w:sdtPr>
              <w:sdtContent>
                <w:r w:rsidR="00DD5292" w:rsidRPr="00C0720D">
                  <w:rPr>
                    <w:rFonts w:ascii="MS Gothic" w:eastAsia="MS Gothic" w:hAnsi="MS Gothic" w:cstheme="minorHAnsi"/>
                    <w:sz w:val="21"/>
                    <w:szCs w:val="21"/>
                    <w:lang w:val="fr-BE"/>
                  </w:rPr>
                  <w:t>☐</w:t>
                </w:r>
              </w:sdtContent>
            </w:sdt>
            <w:r w:rsidR="00DD5292" w:rsidRPr="00C0720D">
              <w:rPr>
                <w:rFonts w:cstheme="minorHAnsi"/>
                <w:sz w:val="21"/>
                <w:szCs w:val="21"/>
                <w:lang w:val="fr-BE"/>
              </w:rPr>
              <w:t xml:space="preserve"> Vous devez démontrer votre </w:t>
            </w:r>
            <w:r w:rsidR="00DD5292" w:rsidRPr="00C0720D">
              <w:rPr>
                <w:rFonts w:cstheme="minorHAnsi"/>
                <w:b/>
                <w:bCs/>
                <w:sz w:val="21"/>
                <w:szCs w:val="21"/>
                <w:lang w:val="fr-BE"/>
              </w:rPr>
              <w:t xml:space="preserve">capacité financière et </w:t>
            </w:r>
            <w:commentRangeStart w:id="48"/>
            <w:r w:rsidR="00DD5292" w:rsidRPr="00C0720D">
              <w:rPr>
                <w:rFonts w:cstheme="minorHAnsi"/>
                <w:b/>
                <w:bCs/>
                <w:sz w:val="21"/>
                <w:szCs w:val="21"/>
                <w:lang w:val="fr-BE"/>
              </w:rPr>
              <w:t>économique</w:t>
            </w:r>
            <w:commentRangeEnd w:id="48"/>
            <w:r w:rsidR="00DD5292" w:rsidRPr="00C0720D">
              <w:rPr>
                <w:rStyle w:val="Marquedecommentaire"/>
                <w:lang w:val="fr-BE"/>
              </w:rPr>
              <w:commentReference w:id="48"/>
            </w:r>
            <w:r w:rsidR="00DD5292" w:rsidRPr="00C0720D">
              <w:rPr>
                <w:rFonts w:cstheme="minorHAnsi"/>
                <w:b/>
                <w:bCs/>
                <w:sz w:val="21"/>
                <w:szCs w:val="21"/>
                <w:lang w:val="fr-BE"/>
              </w:rPr>
              <w:t xml:space="preserve"> </w:t>
            </w:r>
            <w:r w:rsidR="00DD5292" w:rsidRPr="00C0720D">
              <w:rPr>
                <w:rFonts w:cstheme="minorHAnsi"/>
                <w:sz w:val="21"/>
                <w:szCs w:val="21"/>
                <w:lang w:val="fr-BE"/>
              </w:rPr>
              <w:t>à exécuter le marché par :</w:t>
            </w:r>
            <w:r w:rsidR="00DD5292" w:rsidRPr="00C0720D">
              <w:rPr>
                <w:rFonts w:cstheme="minorHAnsi"/>
                <w:strike/>
                <w:sz w:val="21"/>
                <w:szCs w:val="21"/>
                <w:lang w:val="fr-BE"/>
              </w:rPr>
              <w:t xml:space="preserve"> </w:t>
            </w:r>
          </w:p>
          <w:p w14:paraId="00E8B61C" w14:textId="77777777"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205506573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la</w:t>
            </w:r>
            <w:proofErr w:type="gramEnd"/>
            <w:r w:rsidR="00DD5292" w:rsidRPr="00C0720D">
              <w:rPr>
                <w:rFonts w:cstheme="minorHAnsi"/>
                <w:sz w:val="21"/>
                <w:szCs w:val="21"/>
                <w:lang w:val="fr-BE"/>
              </w:rPr>
              <w:t xml:space="preserve"> présentation d'états financiers ou d'extraits d'états financiers. Le niveau d’exigence minimum à atteindre est de </w:t>
            </w:r>
            <w:sdt>
              <w:sdtPr>
                <w:rPr>
                  <w:rFonts w:cstheme="minorHAnsi"/>
                  <w:sz w:val="21"/>
                  <w:szCs w:val="21"/>
                  <w:highlight w:val="lightGray"/>
                  <w:lang w:val="fr-BE"/>
                </w:rPr>
                <w:id w:val="-2124600637"/>
                <w:placeholder>
                  <w:docPart w:val="A96365279D4C4577A2BDA0E4052AEE85"/>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highlight w:val="lightGray"/>
                <w:lang w:val="fr-BE"/>
              </w:rPr>
              <w:t>.</w:t>
            </w:r>
          </w:p>
          <w:p w14:paraId="7A9EFEA0" w14:textId="77777777"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938363071"/>
                <w14:checkbox>
                  <w14:checked w14:val="0"/>
                  <w14:checkedState w14:val="2612" w14:font="MS Gothic"/>
                  <w14:uncheckedState w14:val="2610" w14:font="MS Gothic"/>
                </w14:checkbox>
              </w:sdtPr>
              <w:sdtContent>
                <w:r w:rsidR="00DD5292" w:rsidRPr="00C0720D">
                  <w:rPr>
                    <w:rFonts w:ascii="MS Gothic" w:eastAsia="MS Gothic" w:hAnsi="MS Gothic" w:cstheme="minorHAnsi"/>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la</w:t>
            </w:r>
            <w:proofErr w:type="gramEnd"/>
            <w:r w:rsidR="00DD5292" w:rsidRPr="00C0720D">
              <w:rPr>
                <w:rFonts w:cstheme="minorHAnsi"/>
                <w:sz w:val="21"/>
                <w:szCs w:val="21"/>
                <w:lang w:val="fr-BE"/>
              </w:rPr>
              <w:t xml:space="preserve"> déclaration concernant le </w:t>
            </w:r>
            <w:commentRangeStart w:id="49"/>
            <w:r w:rsidR="00DD5292" w:rsidRPr="00C0720D">
              <w:rPr>
                <w:rFonts w:cstheme="minorHAnsi"/>
                <w:sz w:val="21"/>
                <w:szCs w:val="21"/>
                <w:lang w:val="fr-BE"/>
              </w:rPr>
              <w:t xml:space="preserve">chiffre d'affaires </w:t>
            </w:r>
            <w:commentRangeEnd w:id="49"/>
            <w:r w:rsidR="00DD5292" w:rsidRPr="00C0720D">
              <w:rPr>
                <w:rStyle w:val="Marquedecommentaire"/>
                <w:lang w:val="fr-BE"/>
              </w:rPr>
              <w:commentReference w:id="49"/>
            </w:r>
            <w:r w:rsidR="00DD5292" w:rsidRPr="00C0720D">
              <w:rPr>
                <w:rFonts w:cstheme="minorHAnsi"/>
                <w:sz w:val="21"/>
                <w:szCs w:val="21"/>
                <w:lang w:val="fr-BE"/>
              </w:rPr>
              <w:t xml:space="preserve">de l'entreprise portant sur les trois derniers exercices. Le niveau d’exigence minimum à atteindre est de </w:t>
            </w:r>
            <w:sdt>
              <w:sdtPr>
                <w:rPr>
                  <w:rFonts w:cstheme="minorHAnsi"/>
                  <w:sz w:val="21"/>
                  <w:szCs w:val="21"/>
                  <w:highlight w:val="lightGray"/>
                  <w:lang w:val="fr-BE"/>
                </w:rPr>
                <w:id w:val="-1571192816"/>
                <w:placeholder>
                  <w:docPart w:val="2C6DD989A2DF4D36BBBFA9241D08142C"/>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highlight w:val="lightGray"/>
                <w:lang w:val="fr-BE"/>
              </w:rPr>
              <w:t>.</w:t>
            </w:r>
          </w:p>
          <w:p w14:paraId="409B31A5" w14:textId="77777777"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186670830"/>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la</w:t>
            </w:r>
            <w:proofErr w:type="gramEnd"/>
            <w:r w:rsidR="00DD5292" w:rsidRPr="00C0720D">
              <w:rPr>
                <w:rFonts w:cstheme="minorHAnsi"/>
                <w:sz w:val="21"/>
                <w:szCs w:val="21"/>
                <w:lang w:val="fr-BE"/>
              </w:rPr>
              <w:t xml:space="preserve"> déclaration concernant le chiffre d'affaires du domaine d'activité faisant l'objet du marché portant sur les trois derniers exercices. Le niveau d’exigence minimum à atteindre est de </w:t>
            </w:r>
            <w:sdt>
              <w:sdtPr>
                <w:rPr>
                  <w:rFonts w:cstheme="minorHAnsi"/>
                  <w:sz w:val="21"/>
                  <w:szCs w:val="21"/>
                  <w:highlight w:val="lightGray"/>
                  <w:lang w:val="fr-BE"/>
                </w:rPr>
                <w:id w:val="1129361831"/>
                <w:placeholder>
                  <w:docPart w:val="BE647E2D80274B158AC88D4206DD0138"/>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highlight w:val="lightGray"/>
                <w:lang w:val="fr-BE"/>
              </w:rPr>
              <w:t>.</w:t>
            </w:r>
          </w:p>
          <w:p w14:paraId="1CCC4D27" w14:textId="77777777"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99075805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la</w:t>
            </w:r>
            <w:proofErr w:type="gramEnd"/>
            <w:r w:rsidR="00DD5292" w:rsidRPr="00C0720D">
              <w:rPr>
                <w:rFonts w:cstheme="minorHAnsi"/>
                <w:sz w:val="21"/>
                <w:szCs w:val="21"/>
                <w:lang w:val="fr-BE"/>
              </w:rPr>
              <w:t xml:space="preserve"> preuve d'une assurance des risques professionnels. Le niveau d’exigence minimum à atteindre est de </w:t>
            </w:r>
            <w:sdt>
              <w:sdtPr>
                <w:rPr>
                  <w:rFonts w:cstheme="minorHAnsi"/>
                  <w:sz w:val="21"/>
                  <w:szCs w:val="21"/>
                  <w:highlight w:val="lightGray"/>
                  <w:lang w:val="fr-BE"/>
                </w:rPr>
                <w:id w:val="1813361039"/>
                <w:placeholder>
                  <w:docPart w:val="6EE40372A722492D82B8FBD4078E21AE"/>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highlight w:val="lightGray"/>
                <w:lang w:val="fr-BE"/>
              </w:rPr>
              <w:t>.</w:t>
            </w:r>
          </w:p>
          <w:p w14:paraId="64B88C36" w14:textId="77777777" w:rsidR="00DD5292" w:rsidRPr="00C0720D" w:rsidRDefault="00000000"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highlight w:val="green"/>
                <w:lang w:val="fr-BE"/>
              </w:rPr>
            </w:pPr>
            <w:sdt>
              <w:sdtPr>
                <w:rPr>
                  <w:rFonts w:cstheme="minorHAnsi"/>
                  <w:sz w:val="21"/>
                  <w:szCs w:val="21"/>
                  <w:lang w:val="fr-BE"/>
                </w:rPr>
                <w:id w:val="172356363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Vous devez démontrer votre </w:t>
            </w:r>
            <w:r w:rsidR="00DD5292" w:rsidRPr="00C0720D">
              <w:rPr>
                <w:rFonts w:cstheme="minorHAnsi"/>
                <w:b/>
                <w:bCs/>
                <w:sz w:val="21"/>
                <w:szCs w:val="21"/>
                <w:lang w:val="fr-BE"/>
              </w:rPr>
              <w:t xml:space="preserve">capacité technique et </w:t>
            </w:r>
            <w:commentRangeStart w:id="50"/>
            <w:r w:rsidR="00DD5292" w:rsidRPr="00C0720D">
              <w:rPr>
                <w:rFonts w:cstheme="minorHAnsi"/>
                <w:b/>
                <w:bCs/>
                <w:sz w:val="21"/>
                <w:szCs w:val="21"/>
                <w:lang w:val="fr-BE"/>
              </w:rPr>
              <w:t>professionnelle</w:t>
            </w:r>
            <w:commentRangeEnd w:id="50"/>
            <w:r w:rsidR="00DD5292" w:rsidRPr="00C0720D">
              <w:rPr>
                <w:rStyle w:val="Marquedecommentaire"/>
                <w:lang w:val="fr-BE"/>
              </w:rPr>
              <w:commentReference w:id="50"/>
            </w:r>
            <w:r w:rsidR="00DD5292" w:rsidRPr="00C0720D">
              <w:rPr>
                <w:rFonts w:cstheme="minorHAnsi"/>
                <w:sz w:val="21"/>
                <w:szCs w:val="21"/>
                <w:lang w:val="fr-BE"/>
              </w:rPr>
              <w:t xml:space="preserve"> à exécuter le marché par : </w:t>
            </w:r>
          </w:p>
          <w:p w14:paraId="4009255A" w14:textId="60A302A5"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134641137"/>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une</w:t>
            </w:r>
            <w:proofErr w:type="gramEnd"/>
            <w:r w:rsidR="00DD5292" w:rsidRPr="00C0720D">
              <w:rPr>
                <w:rFonts w:cstheme="minorHAnsi"/>
                <w:sz w:val="21"/>
                <w:szCs w:val="21"/>
                <w:lang w:val="fr-BE"/>
              </w:rPr>
              <w:t xml:space="preserve"> liste de fournitures similaires </w:t>
            </w:r>
            <w:sdt>
              <w:sdtPr>
                <w:rPr>
                  <w:rFonts w:cstheme="minorHAnsi"/>
                  <w:sz w:val="21"/>
                  <w:szCs w:val="21"/>
                  <w:lang w:val="fr-BE"/>
                </w:rPr>
                <w:id w:val="-1757121165"/>
                <w:placeholder>
                  <w:docPart w:val="6BD2F153C018441CBA43FF08EB216186"/>
                </w:placeholder>
              </w:sdtPr>
              <w:sdtContent>
                <w:r w:rsidR="00DD5292" w:rsidRPr="00C0720D">
                  <w:rPr>
                    <w:rFonts w:cstheme="minorHAnsi"/>
                    <w:sz w:val="21"/>
                    <w:szCs w:val="21"/>
                    <w:highlight w:val="lightGray"/>
                    <w:lang w:val="fr-BE"/>
                  </w:rPr>
                  <w:t>[à compléter par vos conditions de similarité]</w:t>
                </w:r>
              </w:sdtContent>
            </w:sdt>
            <w:r w:rsidR="00DD5292" w:rsidRPr="00C0720D">
              <w:rPr>
                <w:rFonts w:cstheme="minorHAnsi"/>
                <w:sz w:val="21"/>
                <w:szCs w:val="21"/>
                <w:lang w:val="fr-BE"/>
              </w:rPr>
              <w:t xml:space="preserve"> livrées au cours des trois dernières </w:t>
            </w:r>
            <w:commentRangeStart w:id="51"/>
            <w:r w:rsidR="00DD5292" w:rsidRPr="00C0720D">
              <w:rPr>
                <w:rFonts w:cstheme="minorHAnsi"/>
                <w:sz w:val="21"/>
                <w:szCs w:val="21"/>
                <w:lang w:val="fr-BE"/>
              </w:rPr>
              <w:t>années</w:t>
            </w:r>
            <w:commentRangeEnd w:id="51"/>
            <w:r w:rsidR="00DD5292" w:rsidRPr="00C0720D">
              <w:rPr>
                <w:rStyle w:val="Marquedecommentaire"/>
                <w:rFonts w:cstheme="minorHAnsi"/>
                <w:lang w:val="fr-BE"/>
              </w:rPr>
              <w:commentReference w:id="51"/>
            </w:r>
            <w:r w:rsidR="00DD5292" w:rsidRPr="00C0720D">
              <w:rPr>
                <w:rFonts w:cstheme="minorHAnsi"/>
                <w:sz w:val="21"/>
                <w:szCs w:val="21"/>
                <w:lang w:val="fr-BE"/>
              </w:rPr>
              <w:t>, indiquant le montant, la date et le destinataire public ou privé ;</w:t>
            </w:r>
            <w:r w:rsidR="00DD5292" w:rsidRPr="00C0720D">
              <w:rPr>
                <w:rFonts w:cstheme="minorHAnsi"/>
                <w:lang w:val="fr-BE"/>
              </w:rPr>
              <w:t xml:space="preserve"> l</w:t>
            </w:r>
            <w:r w:rsidR="00DD5292" w:rsidRPr="00C0720D">
              <w:rPr>
                <w:rFonts w:cstheme="minorHAnsi"/>
                <w:sz w:val="21"/>
                <w:szCs w:val="21"/>
                <w:lang w:val="fr-BE"/>
              </w:rPr>
              <w:t xml:space="preserve">e niveau d’exigence minimum à atteindre est de </w:t>
            </w:r>
            <w:sdt>
              <w:sdtPr>
                <w:rPr>
                  <w:rFonts w:cstheme="minorHAnsi"/>
                  <w:sz w:val="21"/>
                  <w:szCs w:val="21"/>
                  <w:lang w:val="fr-BE"/>
                </w:rPr>
                <w:id w:val="1928151247"/>
                <w:placeholder>
                  <w:docPart w:val="65709FBDDB394E008739921F9A110BC8"/>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p w14:paraId="63293072" w14:textId="2DEBE2A2"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83821985"/>
                <w14:checkbox>
                  <w14:checked w14:val="0"/>
                  <w14:checkedState w14:val="2612" w14:font="MS Gothic"/>
                  <w14:uncheckedState w14:val="2610" w14:font="MS Gothic"/>
                </w14:checkbox>
              </w:sdtPr>
              <w:sdtContent>
                <w:r w:rsidR="00D51BDC">
                  <w:rPr>
                    <w:rFonts w:ascii="MS Gothic" w:eastAsia="MS Gothic" w:hAnsi="MS Gothic" w:cstheme="minorHAnsi" w:hint="eastAsia"/>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l’indication</w:t>
            </w:r>
            <w:proofErr w:type="gramEnd"/>
            <w:r w:rsidR="00C01202" w:rsidRPr="00C0720D">
              <w:rPr>
                <w:rFonts w:cstheme="minorHAnsi"/>
                <w:sz w:val="21"/>
                <w:szCs w:val="21"/>
                <w:lang w:val="fr-BE"/>
              </w:rPr>
              <w:t xml:space="preserve"> des techniciens, qu’ils soient ou non intégrés à votre entreprise. Vous devez disposer au minimum de </w:t>
            </w:r>
            <w:sdt>
              <w:sdtPr>
                <w:rPr>
                  <w:rFonts w:cstheme="minorHAnsi"/>
                  <w:sz w:val="21"/>
                  <w:szCs w:val="21"/>
                  <w:lang w:val="fr-BE"/>
                </w:rPr>
                <w:id w:val="2033758175"/>
                <w:placeholder>
                  <w:docPart w:val="B9CF676CA43041E6A5EA4F68D78FDFC8"/>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 xml:space="preserve"> techniciens. </w:t>
            </w:r>
          </w:p>
          <w:p w14:paraId="3E347AD4"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474803495"/>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l’indication</w:t>
            </w:r>
            <w:proofErr w:type="gramEnd"/>
            <w:r w:rsidR="00C01202" w:rsidRPr="00C0720D">
              <w:rPr>
                <w:rFonts w:cstheme="minorHAnsi"/>
                <w:sz w:val="21"/>
                <w:szCs w:val="21"/>
                <w:lang w:val="fr-BE"/>
              </w:rPr>
              <w:t xml:space="preserve"> des organismes techniques, qu’ils soient ou non intégrés à votre entreprise. Vous devez disposer au minimum de </w:t>
            </w:r>
            <w:sdt>
              <w:sdtPr>
                <w:rPr>
                  <w:rFonts w:cstheme="minorHAnsi"/>
                  <w:sz w:val="21"/>
                  <w:szCs w:val="21"/>
                  <w:lang w:val="fr-BE"/>
                </w:rPr>
                <w:id w:val="1779068126"/>
                <w:placeholder>
                  <w:docPart w:val="96A3E40FBE9D48B1B878043B58F71BBC"/>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 xml:space="preserve"> organismes techniques.</w:t>
            </w:r>
          </w:p>
          <w:p w14:paraId="7E58E2B1"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289731279"/>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la</w:t>
            </w:r>
            <w:proofErr w:type="gramEnd"/>
            <w:r w:rsidR="00C01202" w:rsidRPr="00C0720D">
              <w:rPr>
                <w:rFonts w:cstheme="minorHAnsi"/>
                <w:sz w:val="21"/>
                <w:szCs w:val="21"/>
                <w:lang w:val="fr-BE"/>
              </w:rPr>
              <w:t xml:space="preserve"> description de votre équipement technique, des mesures employées pour s'assurer de la qualité et des moyens d'étude et de recherche de votre entreprise. Vous devez disposer au minimum de </w:t>
            </w:r>
            <w:sdt>
              <w:sdtPr>
                <w:rPr>
                  <w:rFonts w:cstheme="minorHAnsi"/>
                  <w:sz w:val="21"/>
                  <w:szCs w:val="21"/>
                  <w:lang w:val="fr-BE"/>
                </w:rPr>
                <w:id w:val="299200812"/>
                <w:placeholder>
                  <w:docPart w:val="4F45045EF13841388D7E098E167F0722"/>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32FD8BAD"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320551428"/>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l’indication</w:t>
            </w:r>
            <w:proofErr w:type="gramEnd"/>
            <w:r w:rsidR="00C01202" w:rsidRPr="00C0720D">
              <w:rPr>
                <w:rFonts w:cstheme="minorHAnsi"/>
                <w:sz w:val="21"/>
                <w:szCs w:val="21"/>
                <w:lang w:val="fr-BE"/>
              </w:rPr>
              <w:t xml:space="preserve"> des systèmes de gestion et de suivi de la chaîne d’approvisionnement que vous pourrez mettre en œuvre lors de l’exécution du marché. Le niveau d’exigence minimum à atteindre est de </w:t>
            </w:r>
            <w:sdt>
              <w:sdtPr>
                <w:rPr>
                  <w:rFonts w:cstheme="minorHAnsi"/>
                  <w:sz w:val="21"/>
                  <w:szCs w:val="21"/>
                  <w:lang w:val="fr-BE"/>
                </w:rPr>
                <w:id w:val="-662860817"/>
                <w:placeholder>
                  <w:docPart w:val="D9FAC74F56E043608C22F68188842FE5"/>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43E42A90"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372569054"/>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l'indication</w:t>
            </w:r>
            <w:proofErr w:type="gramEnd"/>
            <w:r w:rsidR="00C01202" w:rsidRPr="00C0720D">
              <w:rPr>
                <w:rFonts w:cstheme="minorHAnsi"/>
                <w:sz w:val="21"/>
                <w:szCs w:val="21"/>
                <w:lang w:val="fr-BE"/>
              </w:rPr>
              <w:t xml:space="preserve"> de vos titres d'études et professionnels ou des cadres de l’entreprise. Vous devez disposer au minimum de </w:t>
            </w:r>
            <w:sdt>
              <w:sdtPr>
                <w:rPr>
                  <w:rFonts w:cstheme="minorHAnsi"/>
                  <w:sz w:val="21"/>
                  <w:szCs w:val="21"/>
                  <w:lang w:val="fr-BE"/>
                </w:rPr>
                <w:id w:val="-94333840"/>
                <w:placeholder>
                  <w:docPart w:val="0DBE77D243604F259901A6510FB6FD06"/>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2341B16D"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759824109"/>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l'indication</w:t>
            </w:r>
            <w:proofErr w:type="gramEnd"/>
            <w:r w:rsidR="00C01202" w:rsidRPr="00C0720D">
              <w:rPr>
                <w:rFonts w:cstheme="minorHAnsi"/>
                <w:sz w:val="21"/>
                <w:szCs w:val="21"/>
                <w:lang w:val="fr-BE"/>
              </w:rPr>
              <w:t xml:space="preserve"> des mesures de gestion environnementale que vous pourrez appliquer lors de l'exécution du marché. Vous devez </w:t>
            </w:r>
            <w:proofErr w:type="gramStart"/>
            <w:r w:rsidR="00C01202" w:rsidRPr="00C0720D">
              <w:rPr>
                <w:rFonts w:cstheme="minorHAnsi"/>
                <w:sz w:val="21"/>
                <w:szCs w:val="21"/>
                <w:lang w:val="fr-BE"/>
              </w:rPr>
              <w:t>a</w:t>
            </w:r>
            <w:proofErr w:type="gramEnd"/>
            <w:r w:rsidR="00C01202" w:rsidRPr="00C0720D">
              <w:rPr>
                <w:rFonts w:cstheme="minorHAnsi"/>
                <w:sz w:val="21"/>
                <w:szCs w:val="21"/>
                <w:lang w:val="fr-BE"/>
              </w:rPr>
              <w:t xml:space="preserve"> minima être en mesure de mettre en œuvre </w:t>
            </w:r>
            <w:sdt>
              <w:sdtPr>
                <w:rPr>
                  <w:rFonts w:cstheme="minorHAnsi"/>
                  <w:sz w:val="21"/>
                  <w:szCs w:val="21"/>
                  <w:lang w:val="fr-BE"/>
                </w:rPr>
                <w:id w:val="-1155527444"/>
                <w:placeholder>
                  <w:docPart w:val="477DF83C712C469D8C0DAD6DA12B3679"/>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2A4077A5"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821392754"/>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une</w:t>
            </w:r>
            <w:proofErr w:type="gramEnd"/>
            <w:r w:rsidR="00C01202" w:rsidRPr="00C0720D">
              <w:rPr>
                <w:rFonts w:cstheme="minorHAnsi"/>
                <w:sz w:val="21"/>
                <w:szCs w:val="21"/>
                <w:lang w:val="fr-BE"/>
              </w:rPr>
              <w:t xml:space="preserve"> déclaration indiquant vos effectifs moyens annuels et l'importance du personnel d'encadrement pendant les trois dernières années. Le niveau d’effectifs minimum est de </w:t>
            </w:r>
            <w:sdt>
              <w:sdtPr>
                <w:rPr>
                  <w:rFonts w:cstheme="minorHAnsi"/>
                  <w:sz w:val="21"/>
                  <w:szCs w:val="21"/>
                  <w:lang w:val="fr-BE"/>
                </w:rPr>
                <w:id w:val="-776788609"/>
                <w:placeholder>
                  <w:docPart w:val="1AC971664DDC4539A3D2D6E96528C989"/>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063AAEA4"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274336028"/>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une</w:t>
            </w:r>
            <w:proofErr w:type="gramEnd"/>
            <w:r w:rsidR="00C01202" w:rsidRPr="00C0720D">
              <w:rPr>
                <w:rFonts w:cstheme="minorHAnsi"/>
                <w:sz w:val="21"/>
                <w:szCs w:val="21"/>
                <w:lang w:val="fr-BE"/>
              </w:rPr>
              <w:t xml:space="preserve"> déclaration indiquant l'outillage, le matériel et l'équipement technique dont vous disposerez pour la réalisation du marché. Vous devez </w:t>
            </w:r>
            <w:proofErr w:type="gramStart"/>
            <w:r w:rsidR="00C01202" w:rsidRPr="00C0720D">
              <w:rPr>
                <w:rFonts w:cstheme="minorHAnsi"/>
                <w:sz w:val="21"/>
                <w:szCs w:val="21"/>
                <w:lang w:val="fr-BE"/>
              </w:rPr>
              <w:t>a</w:t>
            </w:r>
            <w:proofErr w:type="gramEnd"/>
            <w:r w:rsidR="00C01202" w:rsidRPr="00C0720D">
              <w:rPr>
                <w:rFonts w:cstheme="minorHAnsi"/>
                <w:sz w:val="21"/>
                <w:szCs w:val="21"/>
                <w:lang w:val="fr-BE"/>
              </w:rPr>
              <w:t xml:space="preserve"> minima être en mesure de disposer des outillages et équipements suivants : </w:t>
            </w:r>
            <w:sdt>
              <w:sdtPr>
                <w:rPr>
                  <w:rFonts w:cstheme="minorHAnsi"/>
                  <w:sz w:val="21"/>
                  <w:szCs w:val="21"/>
                  <w:lang w:val="fr-BE"/>
                </w:rPr>
                <w:id w:val="-502584539"/>
                <w:placeholder>
                  <w:docPart w:val="43A68BC487C747989754D5524C94EAEC"/>
                </w:placeholder>
                <w:showingPlcHdr/>
              </w:sdtPr>
              <w:sdtContent>
                <w:r w:rsidR="00C01202" w:rsidRPr="00C0720D">
                  <w:rPr>
                    <w:rFonts w:cstheme="minorHAnsi"/>
                    <w:sz w:val="21"/>
                    <w:szCs w:val="21"/>
                    <w:highlight w:val="lightGray"/>
                    <w:lang w:val="fr-BE"/>
                  </w:rPr>
                  <w:t>[à compléter]</w:t>
                </w:r>
              </w:sdtContent>
            </w:sdt>
            <w:r w:rsidR="00C01202" w:rsidRPr="00C0720D">
              <w:rPr>
                <w:rFonts w:cstheme="minorHAnsi"/>
                <w:sz w:val="21"/>
                <w:szCs w:val="21"/>
                <w:lang w:val="fr-BE"/>
              </w:rPr>
              <w:t>.</w:t>
            </w:r>
          </w:p>
          <w:p w14:paraId="144A77D0" w14:textId="77777777" w:rsidR="00C01202" w:rsidRPr="00C0720D" w:rsidRDefault="00000000" w:rsidP="00C0120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513810345"/>
                <w14:checkbox>
                  <w14:checked w14:val="0"/>
                  <w14:checkedState w14:val="2612" w14:font="MS Gothic"/>
                  <w14:uncheckedState w14:val="2610" w14:font="MS Gothic"/>
                </w14:checkbox>
              </w:sdtPr>
              <w:sdtContent>
                <w:r w:rsidR="00C01202" w:rsidRPr="00C0720D">
                  <w:rPr>
                    <w:rFonts w:ascii="Segoe UI Symbol" w:eastAsia="MS Gothic" w:hAnsi="Segoe UI Symbol" w:cs="Segoe UI Symbol"/>
                    <w:sz w:val="21"/>
                    <w:szCs w:val="21"/>
                    <w:lang w:val="fr-BE"/>
                  </w:rPr>
                  <w:t>☐</w:t>
                </w:r>
              </w:sdtContent>
            </w:sdt>
            <w:r w:rsidR="00C01202" w:rsidRPr="00C0720D">
              <w:rPr>
                <w:rFonts w:cstheme="minorHAnsi"/>
                <w:sz w:val="21"/>
                <w:szCs w:val="21"/>
                <w:lang w:val="fr-BE"/>
              </w:rPr>
              <w:t xml:space="preserve"> </w:t>
            </w:r>
            <w:proofErr w:type="gramStart"/>
            <w:r w:rsidR="00C01202" w:rsidRPr="00C0720D">
              <w:rPr>
                <w:rFonts w:cstheme="minorHAnsi"/>
                <w:sz w:val="21"/>
                <w:szCs w:val="21"/>
                <w:lang w:val="fr-BE"/>
              </w:rPr>
              <w:t>une</w:t>
            </w:r>
            <w:proofErr w:type="gramEnd"/>
            <w:r w:rsidR="00C01202" w:rsidRPr="00C0720D">
              <w:rPr>
                <w:rFonts w:cstheme="minorHAnsi"/>
                <w:sz w:val="21"/>
                <w:szCs w:val="21"/>
                <w:lang w:val="fr-BE"/>
              </w:rPr>
              <w:t xml:space="preserve"> indication de la part du marché que vous avez éventuellement l’intention de sous-traiter. </w:t>
            </w:r>
          </w:p>
          <w:p w14:paraId="476E4935" w14:textId="513B5E1E"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245380736"/>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en</w:t>
            </w:r>
            <w:proofErr w:type="gramEnd"/>
            <w:r w:rsidR="00DD5292" w:rsidRPr="00C0720D">
              <w:rPr>
                <w:rFonts w:cstheme="minorHAnsi"/>
                <w:sz w:val="21"/>
                <w:szCs w:val="21"/>
                <w:lang w:val="fr-BE"/>
              </w:rPr>
              <w:t xml:space="preserve"> ce qui concerne les produits à fournir : des échantillons, descriptions ou photographies dont l’authenticité doit être certifiée à la demande du pouvoir adjudicateur. Le niveau d’exigence minimum à atteindre est de </w:t>
            </w:r>
            <w:sdt>
              <w:sdtPr>
                <w:rPr>
                  <w:rFonts w:cstheme="minorHAnsi"/>
                  <w:sz w:val="21"/>
                  <w:szCs w:val="21"/>
                  <w:lang w:val="fr-BE"/>
                </w:rPr>
                <w:id w:val="-2045047679"/>
                <w:placeholder>
                  <w:docPart w:val="EA9FD77221DB4A6A84C4674352B607C3"/>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p w14:paraId="59E76913" w14:textId="6D967345" w:rsidR="00DD5292" w:rsidRPr="00C0720D" w:rsidRDefault="00000000" w:rsidP="00DD5292">
            <w:pPr>
              <w:spacing w:before="240" w:after="160"/>
              <w:ind w:left="567"/>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55474466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en</w:t>
            </w:r>
            <w:proofErr w:type="gramEnd"/>
            <w:r w:rsidR="00DD5292" w:rsidRPr="00C0720D">
              <w:rPr>
                <w:rFonts w:cstheme="minorHAnsi"/>
                <w:sz w:val="21"/>
                <w:szCs w:val="21"/>
                <w:lang w:val="fr-BE"/>
              </w:rPr>
              <w:t xml:space="preserve"> ce qui concerne les produits à fournir : des certificats établis par des instituts ou services officiels chargés du contrôle de la qualité et reconnus compétents, attestant de la conformité des produits bien identifiés par des références à des spécifications ou normes techniques.</w:t>
            </w:r>
            <w:r w:rsidR="00DD5292" w:rsidRPr="00C0720D">
              <w:rPr>
                <w:rFonts w:cstheme="minorHAnsi"/>
                <w:lang w:val="fr-BE"/>
              </w:rPr>
              <w:t xml:space="preserve"> </w:t>
            </w:r>
            <w:r w:rsidR="00DD5292" w:rsidRPr="00C0720D">
              <w:rPr>
                <w:rFonts w:cstheme="minorHAnsi"/>
                <w:sz w:val="21"/>
                <w:szCs w:val="21"/>
                <w:lang w:val="fr-BE"/>
              </w:rPr>
              <w:t xml:space="preserve">Le niveau d’exigence minimum à atteindre est de </w:t>
            </w:r>
            <w:sdt>
              <w:sdtPr>
                <w:rPr>
                  <w:rFonts w:cstheme="minorHAnsi"/>
                  <w:sz w:val="21"/>
                  <w:szCs w:val="21"/>
                  <w:lang w:val="fr-BE"/>
                </w:rPr>
                <w:id w:val="1304200751"/>
                <w:placeholder>
                  <w:docPart w:val="6393CBC251C742AFA0F807D222F8812A"/>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p w14:paraId="6A8559FC" w14:textId="1CF51534" w:rsidR="00DD5292" w:rsidRPr="00C0720D" w:rsidRDefault="00DD5292" w:rsidP="00DD5292">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r w:rsidRPr="00C0720D">
              <w:rPr>
                <w:rFonts w:asciiTheme="minorHAnsi" w:hAnsiTheme="minorHAnsi" w:cstheme="minorHAnsi"/>
                <w:color w:val="242424"/>
                <w:sz w:val="21"/>
                <w:szCs w:val="21"/>
              </w:rPr>
              <w:t xml:space="preserve">Si vous ne disposez pas de la capacité exigée, vous pouvez vous appuyer sur la capacité d’autres opérateurs économiques pour démontrer votre capacité à exécuter le marché. Vous devez alors pouvoir apporter la preuve que vous disposerez réellement de leur ressource pour l’exécution du marché. Cette preuve peut consister :  </w:t>
            </w:r>
          </w:p>
          <w:p w14:paraId="74E5D07D" w14:textId="339AC65C" w:rsidR="00DD5292" w:rsidRPr="00C0720D" w:rsidRDefault="00DD5292" w:rsidP="001B13BE">
            <w:pPr>
              <w:pStyle w:val="NormalWeb"/>
              <w:numPr>
                <w:ilvl w:val="0"/>
                <w:numId w:val="4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proofErr w:type="gramStart"/>
            <w:r w:rsidRPr="00C0720D">
              <w:rPr>
                <w:rFonts w:asciiTheme="minorHAnsi" w:hAnsiTheme="minorHAnsi" w:cstheme="minorHAnsi"/>
                <w:color w:val="242424"/>
                <w:sz w:val="21"/>
                <w:szCs w:val="21"/>
              </w:rPr>
              <w:t>soit</w:t>
            </w:r>
            <w:proofErr w:type="gramEnd"/>
            <w:r w:rsidRPr="00C0720D">
              <w:rPr>
                <w:rFonts w:asciiTheme="minorHAnsi" w:hAnsiTheme="minorHAnsi" w:cstheme="minorHAnsi"/>
                <w:color w:val="242424"/>
                <w:sz w:val="21"/>
                <w:szCs w:val="21"/>
              </w:rPr>
              <w:t xml:space="preserve"> un </w:t>
            </w:r>
            <w:r w:rsidRPr="00C0720D">
              <w:rPr>
                <w:rFonts w:asciiTheme="minorHAnsi" w:hAnsiTheme="minorHAnsi" w:cstheme="minorHAnsi"/>
                <w:b/>
                <w:bCs/>
                <w:color w:val="242424"/>
                <w:sz w:val="21"/>
                <w:szCs w:val="21"/>
              </w:rPr>
              <w:t>engagement formel écrit</w:t>
            </w:r>
            <w:r w:rsidRPr="00C0720D">
              <w:rPr>
                <w:rFonts w:asciiTheme="minorHAnsi" w:hAnsiTheme="minorHAnsi" w:cstheme="minorHAnsi"/>
                <w:color w:val="242424"/>
                <w:sz w:val="21"/>
                <w:szCs w:val="21"/>
              </w:rPr>
              <w:t xml:space="preserve"> de ces entités à mettre leurs ressources à votre disposition pour l’exécution du marché ;</w:t>
            </w:r>
          </w:p>
          <w:p w14:paraId="1E164183" w14:textId="664B5B51" w:rsidR="00DD5292" w:rsidRPr="00C0720D" w:rsidRDefault="00DD5292" w:rsidP="001B13BE">
            <w:pPr>
              <w:pStyle w:val="NormalWeb"/>
              <w:numPr>
                <w:ilvl w:val="0"/>
                <w:numId w:val="42"/>
              </w:num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proofErr w:type="gramStart"/>
            <w:r w:rsidRPr="00C0720D">
              <w:rPr>
                <w:rFonts w:asciiTheme="minorHAnsi" w:hAnsiTheme="minorHAnsi" w:cstheme="minorHAnsi"/>
                <w:color w:val="242424"/>
                <w:sz w:val="21"/>
                <w:szCs w:val="21"/>
              </w:rPr>
              <w:t>soit</w:t>
            </w:r>
            <w:proofErr w:type="gramEnd"/>
            <w:r w:rsidRPr="00C0720D">
              <w:rPr>
                <w:rFonts w:asciiTheme="minorHAnsi" w:hAnsiTheme="minorHAnsi" w:cstheme="minorHAnsi"/>
                <w:color w:val="242424"/>
                <w:sz w:val="21"/>
                <w:szCs w:val="21"/>
              </w:rPr>
              <w:t xml:space="preserve"> </w:t>
            </w:r>
            <w:r w:rsidRPr="00C0720D">
              <w:rPr>
                <w:rFonts w:asciiTheme="minorHAnsi" w:hAnsiTheme="minorHAnsi" w:cstheme="minorHAnsi"/>
                <w:b/>
                <w:bCs/>
                <w:color w:val="242424"/>
                <w:sz w:val="21"/>
                <w:szCs w:val="21"/>
              </w:rPr>
              <w:t>tout autre document écrit</w:t>
            </w:r>
            <w:r w:rsidRPr="00C0720D">
              <w:rPr>
                <w:rFonts w:asciiTheme="minorHAnsi" w:hAnsiTheme="minorHAnsi" w:cstheme="minorHAnsi"/>
                <w:color w:val="242424"/>
                <w:sz w:val="21"/>
                <w:szCs w:val="21"/>
              </w:rPr>
              <w:t xml:space="preserve"> démontrant de manière certaine que vous disposerez bien de leurs ressources.</w:t>
            </w:r>
          </w:p>
          <w:p w14:paraId="29ADDDAF" w14:textId="5C284693" w:rsidR="00DD5292" w:rsidRPr="00C0720D" w:rsidRDefault="00DD5292" w:rsidP="00DD5292">
            <w:pPr>
              <w:pStyle w:val="NormalWeb"/>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r w:rsidRPr="00C0720D">
              <w:rPr>
                <w:rFonts w:asciiTheme="minorHAnsi" w:hAnsiTheme="minorHAnsi" w:cstheme="minorHAnsi"/>
                <w:color w:val="242424"/>
                <w:sz w:val="21"/>
                <w:szCs w:val="21"/>
              </w:rPr>
              <w:t>Vous êtes invité à remettre cette preuve dans votre offre.</w:t>
            </w:r>
          </w:p>
        </w:tc>
      </w:tr>
      <w:tr w:rsidR="00DD5292" w:rsidRPr="00C0720D" w14:paraId="6EEEE349"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0736776D" w14:textId="11CEDC99"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53" w:name="_Toc165966321"/>
            <w:r w:rsidRPr="00C0720D">
              <w:rPr>
                <w:rFonts w:asciiTheme="minorHAnsi" w:hAnsiTheme="minorHAnsi" w:cstheme="minorHAnsi"/>
                <w:b/>
                <w:bCs w:val="0"/>
                <w:sz w:val="21"/>
                <w:szCs w:val="21"/>
                <w:lang w:val="fr-BE"/>
              </w:rPr>
              <w:t>Formalités préalables à la remise de l’offre</w:t>
            </w:r>
            <w:bookmarkEnd w:id="53"/>
          </w:p>
        </w:tc>
        <w:tc>
          <w:tcPr>
            <w:tcW w:w="9937" w:type="dxa"/>
          </w:tcPr>
          <w:p w14:paraId="2893B14D" w14:textId="77777777"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u w:val="single"/>
                <w:lang w:val="fr-BE"/>
              </w:rPr>
              <w:t>Séance d’information</w:t>
            </w:r>
            <w:r w:rsidRPr="00C0720D">
              <w:rPr>
                <w:rFonts w:cstheme="minorHAnsi"/>
                <w:b/>
                <w:bCs/>
                <w:sz w:val="21"/>
                <w:szCs w:val="21"/>
                <w:lang w:val="fr-BE"/>
              </w:rPr>
              <w:t> :</w:t>
            </w:r>
          </w:p>
          <w:p w14:paraId="04108F30" w14:textId="318A4FBF" w:rsidR="00DD5292" w:rsidRPr="00C0720D"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456482634"/>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w:t>
            </w:r>
            <w:r w:rsidR="0058582B">
              <w:rPr>
                <w:rFonts w:cstheme="minorHAnsi"/>
                <w:sz w:val="21"/>
                <w:szCs w:val="21"/>
                <w:lang w:val="fr-BE"/>
              </w:rPr>
              <w:t>Aucune</w:t>
            </w:r>
            <w:r w:rsidR="00DD5292" w:rsidRPr="00C0720D">
              <w:rPr>
                <w:rFonts w:cstheme="minorHAnsi"/>
                <w:sz w:val="21"/>
                <w:szCs w:val="21"/>
                <w:lang w:val="fr-BE"/>
              </w:rPr>
              <w:t xml:space="preserve"> séance d’information n’est prévue.</w:t>
            </w:r>
          </w:p>
          <w:p w14:paraId="0A51E82D" w14:textId="77777777"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u w:val="single"/>
                <w:lang w:val="fr-BE"/>
              </w:rPr>
              <w:t>Visite des lieux</w:t>
            </w:r>
            <w:r w:rsidRPr="00C0720D">
              <w:rPr>
                <w:rFonts w:cstheme="minorHAnsi"/>
                <w:b/>
                <w:bCs/>
                <w:sz w:val="21"/>
                <w:szCs w:val="21"/>
                <w:lang w:val="fr-BE"/>
              </w:rPr>
              <w:t xml:space="preserve"> : </w:t>
            </w:r>
          </w:p>
          <w:p w14:paraId="4F9053E2" w14:textId="1E6A7209" w:rsidR="00DD5292" w:rsidRPr="00C0720D" w:rsidDel="00D639D9"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757786220"/>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w:t>
            </w:r>
            <w:r w:rsidR="0058582B">
              <w:rPr>
                <w:rFonts w:cstheme="minorHAnsi"/>
                <w:sz w:val="21"/>
                <w:szCs w:val="21"/>
                <w:lang w:val="fr-BE"/>
              </w:rPr>
              <w:t>Aucune</w:t>
            </w:r>
            <w:r w:rsidR="00DD5292" w:rsidRPr="00C0720D">
              <w:rPr>
                <w:rFonts w:cstheme="minorHAnsi"/>
                <w:sz w:val="21"/>
                <w:szCs w:val="21"/>
                <w:lang w:val="fr-BE"/>
              </w:rPr>
              <w:t xml:space="preserve"> visite des lieux n’est prévue.</w:t>
            </w:r>
          </w:p>
        </w:tc>
      </w:tr>
      <w:tr w:rsidR="00DD5292" w:rsidRPr="00C0720D" w14:paraId="7DE26EBE"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5A8B7DAA" w14:textId="78D60F85"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54" w:name="_Toc165966322"/>
            <w:r w:rsidRPr="00C0720D">
              <w:rPr>
                <w:rFonts w:asciiTheme="minorHAnsi" w:hAnsiTheme="minorHAnsi" w:cstheme="minorHAnsi"/>
                <w:b/>
                <w:bCs w:val="0"/>
                <w:sz w:val="21"/>
                <w:szCs w:val="21"/>
                <w:lang w:val="fr-BE"/>
              </w:rPr>
              <w:t>Erreur(s) ou omission(s) dans l’inventaire</w:t>
            </w:r>
            <w:bookmarkEnd w:id="54"/>
          </w:p>
        </w:tc>
        <w:tc>
          <w:tcPr>
            <w:tcW w:w="9937" w:type="dxa"/>
          </w:tcPr>
          <w:p w14:paraId="05878B09" w14:textId="3BED98EF"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Si vous constatez des erreurs dans les quantités forfaitaires ou dans les quantités présumées, vous pouvez les corriger. Concernant les quantités présumées, il faut que :</w:t>
            </w:r>
          </w:p>
          <w:p w14:paraId="0C6E8B6E" w14:textId="30BF917F" w:rsidR="00DD5292" w:rsidRPr="00C0720D" w:rsidRDefault="00DD5292" w:rsidP="001B13BE">
            <w:pPr>
              <w:pStyle w:val="Paragraphedeliste"/>
              <w:numPr>
                <w:ilvl w:val="0"/>
                <w:numId w:val="44"/>
              </w:numPr>
              <w:spacing w:line="256"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les</w:t>
            </w:r>
            <w:proofErr w:type="gramEnd"/>
            <w:r w:rsidRPr="00C0720D">
              <w:rPr>
                <w:rFonts w:cstheme="minorHAnsi"/>
                <w:sz w:val="21"/>
                <w:szCs w:val="21"/>
                <w:lang w:val="fr-BE"/>
              </w:rPr>
              <w:t xml:space="preserve"> documents de marché vous autorisent à faire cette correction ;</w:t>
            </w:r>
          </w:p>
          <w:p w14:paraId="07E7B75B" w14:textId="0C17B280" w:rsidR="00DD5292" w:rsidRPr="00C0720D" w:rsidRDefault="00DD5292" w:rsidP="001B13BE">
            <w:pPr>
              <w:pStyle w:val="Paragraphedeliste"/>
              <w:numPr>
                <w:ilvl w:val="0"/>
                <w:numId w:val="44"/>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la</w:t>
            </w:r>
            <w:proofErr w:type="gramEnd"/>
            <w:r w:rsidRPr="00C0720D">
              <w:rPr>
                <w:rFonts w:cstheme="minorHAnsi"/>
                <w:sz w:val="21"/>
                <w:szCs w:val="21"/>
                <w:lang w:val="fr-BE"/>
              </w:rPr>
              <w:t xml:space="preserve"> correction que vous proposez atteigne, en plus ou en moins, au moins 10% du poste considéré.</w:t>
            </w:r>
          </w:p>
          <w:p w14:paraId="1145C10F" w14:textId="77777777"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Si vous constatez des omissions dans l’inventaire, vous pouvez les corriger.</w:t>
            </w:r>
          </w:p>
          <w:p w14:paraId="3460BA93" w14:textId="786A2F66"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Dans ces deux cas, vous joignez à votre offre une note justifiant les corrections apportées.</w:t>
            </w:r>
          </w:p>
        </w:tc>
      </w:tr>
      <w:tr w:rsidR="00DD5292" w:rsidRPr="00C0720D" w14:paraId="4FEFE8E4"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2A457A2B" w14:textId="2F241C77"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55" w:name="_Toc165966323"/>
            <w:r w:rsidRPr="00C0720D">
              <w:rPr>
                <w:rFonts w:asciiTheme="minorHAnsi" w:hAnsiTheme="minorHAnsi" w:cstheme="minorHAnsi"/>
                <w:b/>
                <w:bCs w:val="0"/>
                <w:sz w:val="21"/>
                <w:szCs w:val="21"/>
                <w:lang w:val="fr-BE"/>
              </w:rPr>
              <w:t>Erreur(s) ou omission(s) dans le cahier spécial des charges</w:t>
            </w:r>
            <w:bookmarkEnd w:id="55"/>
          </w:p>
        </w:tc>
        <w:tc>
          <w:tcPr>
            <w:tcW w:w="9937" w:type="dxa"/>
          </w:tcPr>
          <w:p w14:paraId="0A39B143" w14:textId="5EFF960A"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Si vous constatez des erreurs ou des omissions dans le cahier spécial des charges et qu’il vous est impossible d’établir votre prix ou que cela rend impossible la comparaison des offres, vous devez informer par écrit le pouvoir adjudicateur soit :</w:t>
            </w:r>
          </w:p>
          <w:p w14:paraId="300F1C20" w14:textId="126D1599" w:rsidR="00DD5292" w:rsidRPr="00C0720D"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99588605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via</w:t>
            </w:r>
            <w:proofErr w:type="gramEnd"/>
            <w:r w:rsidR="00DD5292" w:rsidRPr="00C0720D">
              <w:rPr>
                <w:rFonts w:cstheme="minorHAnsi"/>
                <w:sz w:val="21"/>
                <w:szCs w:val="21"/>
                <w:lang w:val="fr-BE"/>
              </w:rPr>
              <w:t xml:space="preserve"> la personne de contact</w:t>
            </w:r>
          </w:p>
          <w:p w14:paraId="7370DA77" w14:textId="6B7648AF" w:rsidR="00DD5292" w:rsidRPr="00C0720D" w:rsidRDefault="00000000" w:rsidP="00DD5292">
            <w:pPr>
              <w:spacing w:before="240" w:after="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653823744"/>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via</w:t>
            </w:r>
            <w:proofErr w:type="gramEnd"/>
            <w:r w:rsidR="00DD5292" w:rsidRPr="00C0720D">
              <w:rPr>
                <w:rFonts w:cstheme="minorHAnsi"/>
                <w:sz w:val="21"/>
                <w:szCs w:val="21"/>
                <w:lang w:val="fr-BE"/>
              </w:rPr>
              <w:t xml:space="preserve"> le forum</w:t>
            </w:r>
          </w:p>
          <w:p w14:paraId="466C9DD6" w14:textId="761715D3" w:rsidR="00DD5292" w:rsidRPr="00C0720D" w:rsidRDefault="00DD5292" w:rsidP="00DD5292">
            <w:pPr>
              <w:cnfStyle w:val="000000100000" w:firstRow="0" w:lastRow="0" w:firstColumn="0" w:lastColumn="0" w:oddVBand="0" w:evenVBand="0" w:oddHBand="1" w:evenHBand="0" w:firstRowFirstColumn="0" w:firstRowLastColumn="0" w:lastRowFirstColumn="0" w:lastRowLastColumn="0"/>
              <w:rPr>
                <w:rFonts w:cstheme="minorHAnsi"/>
                <w:sz w:val="24"/>
                <w:szCs w:val="24"/>
                <w:lang w:val="fr-BE" w:eastAsia="fr-BE"/>
              </w:rPr>
            </w:pPr>
            <w:r w:rsidRPr="00C0720D">
              <w:rPr>
                <w:rFonts w:cstheme="minorHAnsi"/>
                <w:sz w:val="21"/>
                <w:szCs w:val="21"/>
                <w:lang w:val="fr-BE"/>
              </w:rPr>
              <w:t xml:space="preserve">Cette information doit parvenir au pouvoir adjudicateur au plus tard 10 </w:t>
            </w:r>
            <w:commentRangeStart w:id="56"/>
            <w:r w:rsidRPr="00C0720D">
              <w:rPr>
                <w:rFonts w:cstheme="minorHAnsi"/>
                <w:sz w:val="21"/>
                <w:szCs w:val="21"/>
                <w:lang w:val="fr-BE"/>
              </w:rPr>
              <w:t>jours</w:t>
            </w:r>
            <w:commentRangeEnd w:id="56"/>
            <w:r w:rsidRPr="00C0720D">
              <w:rPr>
                <w:rStyle w:val="Marquedecommentaire"/>
                <w:lang w:val="fr-BE"/>
              </w:rPr>
              <w:commentReference w:id="56"/>
            </w:r>
            <w:r w:rsidRPr="00C0720D">
              <w:rPr>
                <w:rFonts w:cstheme="minorHAnsi"/>
                <w:sz w:val="21"/>
                <w:szCs w:val="21"/>
                <w:lang w:val="fr-BE"/>
              </w:rPr>
              <w:t xml:space="preserve"> avant la date ultime de réception des offres. Celui-ci pourra notamment décider de rectifier le cahier spécial des charges et de prolonger le délai de remise des offres.</w:t>
            </w:r>
            <w:r w:rsidRPr="00C0720D">
              <w:rPr>
                <w:rFonts w:cstheme="minorHAnsi"/>
                <w:sz w:val="24"/>
                <w:szCs w:val="24"/>
                <w:lang w:val="fr-BE" w:eastAsia="fr-BE"/>
              </w:rPr>
              <w:t xml:space="preserve"> </w:t>
            </w:r>
          </w:p>
        </w:tc>
      </w:tr>
      <w:tr w:rsidR="00DD5292" w:rsidRPr="00C0720D" w14:paraId="653001C5"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15856C47" w14:textId="72310D26" w:rsidR="00DD5292" w:rsidRPr="00C0720D" w:rsidRDefault="00DD5292" w:rsidP="00DD5292">
            <w:pPr>
              <w:pStyle w:val="Titre2"/>
              <w:spacing w:before="240" w:after="160"/>
              <w:rPr>
                <w:rFonts w:asciiTheme="minorHAnsi" w:hAnsiTheme="minorHAnsi" w:cstheme="minorHAnsi"/>
                <w:bCs w:val="0"/>
                <w:sz w:val="21"/>
                <w:szCs w:val="21"/>
                <w:lang w:val="fr-BE"/>
              </w:rPr>
            </w:pPr>
            <w:bookmarkStart w:id="57" w:name="_Toc165966324"/>
            <w:r w:rsidRPr="00C0720D">
              <w:rPr>
                <w:rFonts w:asciiTheme="minorHAnsi" w:hAnsiTheme="minorHAnsi" w:cstheme="minorHAnsi"/>
                <w:b/>
                <w:sz w:val="21"/>
                <w:szCs w:val="21"/>
                <w:lang w:val="fr-BE"/>
              </w:rPr>
              <w:t>Dépôt de l’offre et signature(s)</w:t>
            </w:r>
            <w:bookmarkEnd w:id="57"/>
          </w:p>
        </w:tc>
        <w:tc>
          <w:tcPr>
            <w:tcW w:w="9937" w:type="dxa"/>
          </w:tcPr>
          <w:p w14:paraId="233C7838" w14:textId="2BE22433" w:rsidR="00DD5292" w:rsidRPr="00C0720D" w:rsidRDefault="0058582B"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Pr>
                <w:rFonts w:cstheme="minorHAnsi"/>
                <w:sz w:val="21"/>
                <w:szCs w:val="21"/>
                <w:lang w:val="fr-BE"/>
              </w:rPr>
              <w:t>Vous</w:t>
            </w:r>
            <w:r w:rsidR="00DD5292" w:rsidRPr="00C0720D">
              <w:rPr>
                <w:rFonts w:cstheme="minorHAnsi"/>
                <w:sz w:val="21"/>
                <w:szCs w:val="21"/>
                <w:lang w:val="fr-BE"/>
              </w:rPr>
              <w:t xml:space="preserve"> ne pouvez remettre qu’une offre par marché.</w:t>
            </w:r>
          </w:p>
          <w:p w14:paraId="05F5A8C5" w14:textId="0F2EE8EB"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pouvez remettre une offre individuellement, avec ou sans sous-traitants, ou dans le cadre d’un groupement d’opérateurs économiques.</w:t>
            </w:r>
          </w:p>
          <w:p w14:paraId="0650181A"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r w:rsidRPr="00C0720D">
              <w:rPr>
                <w:rFonts w:eastAsia="Times New Roman" w:cstheme="minorHAnsi"/>
                <w:sz w:val="21"/>
                <w:szCs w:val="21"/>
                <w:lang w:val="fr-BE" w:eastAsia="de-DE"/>
              </w:rPr>
              <w:lastRenderedPageBreak/>
              <w:t>Vous établissez votre offre en utilisant le formulaire d’offre en annexe 1 de ce cahier spécial des charges. Si vous ne l’utilisez pas, vous êtes responsable de la parfaite concordance entre le document que vous utilisez et le formulaire joint.</w:t>
            </w:r>
          </w:p>
          <w:p w14:paraId="2B0CDD7B" w14:textId="49B94814"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r w:rsidRPr="00C0720D">
              <w:rPr>
                <w:rFonts w:eastAsia="Times New Roman" w:cstheme="minorHAnsi"/>
                <w:sz w:val="21"/>
                <w:szCs w:val="21"/>
                <w:lang w:val="fr-BE" w:eastAsia="de-DE"/>
              </w:rPr>
              <w:t>Votre offre doit être signée par la personne compétente ou mandatée pour vous engager. Cette règle s’applique à chaque participant lorsque l’offre est déposée par un groupement d’opérateurs économiques. Si l’offre est signée par un mandataire, vous devez mentionner clairement son/ses mandat(s) et joindre à votre offre les justificatifs qui lui accordent ses pouvoirs (procuration datée et signée, extraits de statuts ou actes de société pour une personne morale).</w:t>
            </w:r>
          </w:p>
          <w:p w14:paraId="07C3BE5F"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devez déposer votre offre avant le </w:t>
            </w:r>
            <w:sdt>
              <w:sdtPr>
                <w:rPr>
                  <w:rFonts w:cstheme="minorHAnsi"/>
                  <w:sz w:val="21"/>
                  <w:szCs w:val="21"/>
                  <w:lang w:val="fr-BE"/>
                </w:rPr>
                <w:id w:val="-1767684390"/>
                <w:placeholder>
                  <w:docPart w:val="0DD5DC826A354DB2AC0315008348AA3D"/>
                </w:placeholder>
                <w:showingPlcHdr/>
              </w:sdtPr>
              <w:sdtContent>
                <w:r w:rsidRPr="00C0720D">
                  <w:rPr>
                    <w:rFonts w:cstheme="minorHAnsi"/>
                    <w:sz w:val="21"/>
                    <w:szCs w:val="21"/>
                    <w:highlight w:val="lightGray"/>
                    <w:lang w:val="fr-BE"/>
                  </w:rPr>
                  <w:t>[à compléter - date]</w:t>
                </w:r>
              </w:sdtContent>
            </w:sdt>
            <w:r w:rsidRPr="00C0720D">
              <w:rPr>
                <w:rFonts w:cstheme="minorHAnsi"/>
                <w:sz w:val="21"/>
                <w:szCs w:val="21"/>
                <w:lang w:val="fr-BE"/>
              </w:rPr>
              <w:t xml:space="preserve"> à </w:t>
            </w:r>
            <w:sdt>
              <w:sdtPr>
                <w:rPr>
                  <w:rFonts w:cstheme="minorHAnsi"/>
                  <w:sz w:val="21"/>
                  <w:szCs w:val="21"/>
                  <w:lang w:val="fr-BE"/>
                </w:rPr>
                <w:id w:val="1836103099"/>
                <w:placeholder>
                  <w:docPart w:val="07E0196D1D574B8A9B62B338EBE0D3DC"/>
                </w:placeholder>
                <w:showingPlcHdr/>
              </w:sdtPr>
              <w:sdtContent>
                <w:r w:rsidRPr="00C0720D">
                  <w:rPr>
                    <w:rFonts w:cstheme="minorHAnsi"/>
                    <w:sz w:val="21"/>
                    <w:szCs w:val="21"/>
                    <w:highlight w:val="lightGray"/>
                    <w:lang w:val="fr-BE"/>
                  </w:rPr>
                  <w:t>[à compléter - heure]</w:t>
                </w:r>
              </w:sdtContent>
            </w:sdt>
            <w:r w:rsidRPr="00C0720D">
              <w:rPr>
                <w:rFonts w:cstheme="minorHAnsi"/>
                <w:sz w:val="21"/>
                <w:szCs w:val="21"/>
                <w:lang w:val="fr-BE"/>
              </w:rPr>
              <w:t xml:space="preserve"> par voie </w:t>
            </w:r>
            <w:commentRangeStart w:id="58"/>
            <w:r w:rsidRPr="00C0720D">
              <w:rPr>
                <w:rFonts w:cstheme="minorHAnsi"/>
                <w:sz w:val="21"/>
                <w:szCs w:val="21"/>
                <w:lang w:val="fr-BE"/>
              </w:rPr>
              <w:t>électronique</w:t>
            </w:r>
            <w:commentRangeEnd w:id="58"/>
            <w:r w:rsidRPr="00C0720D">
              <w:rPr>
                <w:rStyle w:val="Marquedecommentaire"/>
                <w:lang w:val="fr-BE"/>
              </w:rPr>
              <w:commentReference w:id="58"/>
            </w:r>
            <w:r w:rsidRPr="00C0720D">
              <w:rPr>
                <w:rFonts w:cstheme="minorHAnsi"/>
                <w:sz w:val="21"/>
                <w:szCs w:val="21"/>
                <w:lang w:val="fr-BE"/>
              </w:rPr>
              <w:t xml:space="preserve"> via l’application e-Procurement</w:t>
            </w:r>
            <w:r w:rsidRPr="00C0720D">
              <w:rPr>
                <w:lang w:val="fr-BE"/>
              </w:rPr>
              <w:t xml:space="preserve"> (</w:t>
            </w:r>
            <w:hyperlink r:id="rId21" w:history="1">
              <w:r w:rsidRPr="00C0720D">
                <w:rPr>
                  <w:rStyle w:val="Lienhypertexte"/>
                  <w:rFonts w:cstheme="minorHAnsi"/>
                  <w:sz w:val="21"/>
                  <w:szCs w:val="21"/>
                  <w:lang w:val="fr-BE"/>
                </w:rPr>
                <w:t>https://www.publicprocurement.be/</w:t>
              </w:r>
            </w:hyperlink>
            <w:r w:rsidRPr="00C0720D">
              <w:rPr>
                <w:rFonts w:cstheme="minorHAnsi"/>
                <w:sz w:val="21"/>
                <w:szCs w:val="21"/>
                <w:lang w:val="fr-BE"/>
              </w:rPr>
              <w:t>).</w:t>
            </w:r>
          </w:p>
          <w:p w14:paraId="7B6AF54F"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La signature du rapport de dépôt vaut signature de l’offre et de ses annexes. Il doit s’agir d’une signature électronique </w:t>
            </w:r>
            <w:commentRangeStart w:id="59"/>
            <w:r w:rsidRPr="00C0720D">
              <w:rPr>
                <w:rFonts w:cstheme="minorHAnsi"/>
                <w:sz w:val="21"/>
                <w:szCs w:val="21"/>
                <w:lang w:val="fr-BE"/>
              </w:rPr>
              <w:t>qualifiée</w:t>
            </w:r>
            <w:commentRangeEnd w:id="59"/>
            <w:r w:rsidRPr="00C0720D">
              <w:rPr>
                <w:rStyle w:val="Marquedecommentaire"/>
                <w:lang w:val="fr-BE"/>
              </w:rPr>
              <w:commentReference w:id="59"/>
            </w:r>
            <w:r w:rsidRPr="00C0720D">
              <w:rPr>
                <w:rFonts w:cstheme="minorHAnsi"/>
                <w:sz w:val="21"/>
                <w:szCs w:val="21"/>
                <w:lang w:val="fr-BE"/>
              </w:rPr>
              <w:t>. Le rapport de dépôt doit absolument être signé sous peine de nullité de votre offre.</w:t>
            </w:r>
          </w:p>
          <w:p w14:paraId="5151DDBF"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Pour en savoir plus quant aux modalités pratiques de dépôt d’une offre électronique : </w:t>
            </w:r>
          </w:p>
          <w:p w14:paraId="4CB4C094" w14:textId="77777777" w:rsidR="00DD5292" w:rsidRPr="00C0720D" w:rsidRDefault="00DD5292" w:rsidP="00DD5292">
            <w:pPr>
              <w:pStyle w:val="Paragraphedeliste"/>
              <w:numPr>
                <w:ilvl w:val="0"/>
                <w:numId w:val="5"/>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Le </w:t>
            </w:r>
            <w:hyperlink r:id="rId22" w:history="1">
              <w:r w:rsidRPr="00C0720D">
                <w:rPr>
                  <w:rStyle w:val="Lienhypertexte"/>
                  <w:rFonts w:cstheme="minorHAnsi"/>
                  <w:sz w:val="21"/>
                  <w:szCs w:val="21"/>
                  <w:lang w:val="fr-BE"/>
                </w:rPr>
                <w:t>centre d’aide</w:t>
              </w:r>
            </w:hyperlink>
            <w:r w:rsidRPr="00C0720D">
              <w:rPr>
                <w:rFonts w:cstheme="minorHAnsi"/>
                <w:sz w:val="21"/>
                <w:szCs w:val="21"/>
                <w:lang w:val="fr-BE"/>
              </w:rPr>
              <w:t xml:space="preserve"> e-Procurement ; </w:t>
            </w:r>
          </w:p>
          <w:p w14:paraId="4D4CBF96" w14:textId="77777777" w:rsidR="00DD5292" w:rsidRPr="00C0720D" w:rsidRDefault="00DD5292" w:rsidP="00DD5292">
            <w:pPr>
              <w:pStyle w:val="Paragraphedeliste"/>
              <w:numPr>
                <w:ilvl w:val="0"/>
                <w:numId w:val="5"/>
              </w:numPr>
              <w:spacing w:before="240"/>
              <w:jc w:val="both"/>
              <w:cnfStyle w:val="000000000000" w:firstRow="0" w:lastRow="0" w:firstColumn="0" w:lastColumn="0" w:oddVBand="0" w:evenVBand="0" w:oddHBand="0" w:evenHBand="0" w:firstRowFirstColumn="0" w:firstRowLastColumn="0" w:lastRowFirstColumn="0" w:lastRowLastColumn="0"/>
              <w:rPr>
                <w:lang w:val="fr-BE"/>
              </w:rPr>
            </w:pPr>
            <w:r w:rsidRPr="00C0720D">
              <w:rPr>
                <w:rFonts w:cstheme="minorHAnsi"/>
                <w:sz w:val="21"/>
                <w:szCs w:val="21"/>
                <w:lang w:val="fr-BE"/>
              </w:rPr>
              <w:t xml:space="preserve">Les </w:t>
            </w:r>
            <w:hyperlink r:id="rId23" w:history="1">
              <w:r w:rsidRPr="00C0720D">
                <w:rPr>
                  <w:rStyle w:val="Lienhypertexte"/>
                  <w:rFonts w:cstheme="minorHAnsi"/>
                  <w:sz w:val="21"/>
                  <w:szCs w:val="21"/>
                  <w:lang w:val="fr-BE"/>
                </w:rPr>
                <w:t>démonstrations</w:t>
              </w:r>
            </w:hyperlink>
            <w:r w:rsidRPr="00C0720D">
              <w:rPr>
                <w:lang w:val="fr-BE"/>
              </w:rPr>
              <w:t> ;</w:t>
            </w:r>
          </w:p>
          <w:p w14:paraId="145EC4D2" w14:textId="77777777" w:rsidR="00DD5292" w:rsidRPr="00C0720D" w:rsidRDefault="00DD5292" w:rsidP="00DD5292">
            <w:pPr>
              <w:pStyle w:val="Paragraphedeliste"/>
              <w:numPr>
                <w:ilvl w:val="0"/>
                <w:numId w:val="5"/>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En cas de besoin, </w:t>
            </w:r>
            <w:proofErr w:type="gramStart"/>
            <w:r w:rsidRPr="00C0720D">
              <w:rPr>
                <w:rFonts w:cstheme="minorHAnsi"/>
                <w:sz w:val="21"/>
                <w:szCs w:val="21"/>
                <w:lang w:val="fr-BE"/>
              </w:rPr>
              <w:t>le helpdesk</w:t>
            </w:r>
            <w:proofErr w:type="gramEnd"/>
            <w:r w:rsidRPr="00C0720D">
              <w:rPr>
                <w:rFonts w:cstheme="minorHAnsi"/>
                <w:sz w:val="21"/>
                <w:szCs w:val="21"/>
                <w:lang w:val="fr-BE"/>
              </w:rPr>
              <w:t xml:space="preserve"> e-Procurement : </w:t>
            </w:r>
          </w:p>
          <w:p w14:paraId="12B17246"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+32 2 740 80 00 ou e.proc@publicprocurement.be</w:t>
            </w:r>
          </w:p>
          <w:p w14:paraId="1A574DBA" w14:textId="07CECDCA"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Pour vous exercer à l’utilisation de l’application e-Procurement, un module test est disponible via le lien suivant : https://demo.publicprocurement.be/</w:t>
            </w:r>
          </w:p>
          <w:p w14:paraId="4092C280" w14:textId="0505EEA2"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r w:rsidRPr="00C0720D">
              <w:rPr>
                <w:rFonts w:eastAsia="Times New Roman" w:cstheme="minorHAnsi"/>
                <w:sz w:val="21"/>
                <w:szCs w:val="21"/>
                <w:lang w:val="fr-BE" w:eastAsia="de-DE"/>
              </w:rPr>
              <w:t>Vous pouvez retirer votre offre. Le retrait doit être pur et simple. Le retrait donne lieu à la signature d’un nouveau rapport de dépôt revêtu d’une signature électronique qualifiée.</w:t>
            </w:r>
          </w:p>
          <w:p w14:paraId="644FEB0A" w14:textId="19F16814"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trouverez davantage d’informations sur la remise d’une offre sur le </w:t>
            </w:r>
            <w:hyperlink r:id="rId24" w:history="1">
              <w:r w:rsidRPr="00C0720D">
                <w:rPr>
                  <w:rStyle w:val="Lienhypertexte"/>
                  <w:rFonts w:cstheme="minorHAnsi"/>
                  <w:sz w:val="21"/>
                  <w:szCs w:val="21"/>
                  <w:lang w:val="fr-BE"/>
                </w:rPr>
                <w:t>Portail des marchés publics</w:t>
              </w:r>
            </w:hyperlink>
            <w:r w:rsidRPr="00C0720D">
              <w:rPr>
                <w:rFonts w:cstheme="minorHAnsi"/>
                <w:sz w:val="21"/>
                <w:szCs w:val="21"/>
                <w:lang w:val="fr-BE"/>
              </w:rPr>
              <w:t xml:space="preserve">. </w:t>
            </w:r>
          </w:p>
          <w:p w14:paraId="5BF2562B" w14:textId="77777777" w:rsidR="009F2A0B" w:rsidRPr="00C0720D" w:rsidRDefault="00DD5292" w:rsidP="009F2A0B">
            <w:pPr>
              <w:spacing w:before="24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1"/>
                <w:szCs w:val="21"/>
                <w:lang w:val="fr-BE"/>
              </w:rPr>
            </w:pPr>
            <w:r w:rsidRPr="00C0720D">
              <w:rPr>
                <w:rFonts w:cstheme="minorHAnsi"/>
                <w:sz w:val="21"/>
                <w:szCs w:val="21"/>
                <w:lang w:val="fr-BE"/>
              </w:rPr>
              <w:t>Vous trouverez davantage d’informations sur la signature et le groupement d’opérateurs économiques à l’</w:t>
            </w:r>
            <w:r w:rsidRPr="00C0720D">
              <w:rPr>
                <w:rFonts w:cstheme="minorHAnsi"/>
                <w:sz w:val="21"/>
                <w:szCs w:val="21"/>
                <w:lang w:val="fr-BE"/>
              </w:rPr>
              <w:fldChar w:fldCharType="begin"/>
            </w:r>
            <w:r w:rsidRPr="00C0720D">
              <w:rPr>
                <w:rFonts w:cstheme="minorHAnsi"/>
                <w:sz w:val="21"/>
                <w:szCs w:val="21"/>
                <w:lang w:val="fr-BE"/>
              </w:rPr>
              <w:instrText xml:space="preserve"> REF _Ref115772485 \h  \* MERGEFORMAT </w:instrText>
            </w:r>
            <w:r w:rsidRPr="00C0720D">
              <w:rPr>
                <w:rFonts w:cstheme="minorHAnsi"/>
                <w:sz w:val="21"/>
                <w:szCs w:val="21"/>
                <w:lang w:val="fr-BE"/>
              </w:rPr>
            </w:r>
            <w:r w:rsidRPr="00C0720D">
              <w:rPr>
                <w:rFonts w:cstheme="minorHAnsi"/>
                <w:sz w:val="21"/>
                <w:szCs w:val="21"/>
                <w:lang w:val="fr-BE"/>
              </w:rPr>
              <w:fldChar w:fldCharType="separate"/>
            </w:r>
            <w:r w:rsidR="009F2A0B" w:rsidRPr="009F2A0B">
              <w:rPr>
                <w:rFonts w:cstheme="minorHAnsi"/>
                <w:lang w:val="fr-BE"/>
              </w:rPr>
              <w:t xml:space="preserve">Ces situations entrainent une exclusion </w:t>
            </w:r>
            <w:r w:rsidR="009F2A0B" w:rsidRPr="00C0720D">
              <w:rPr>
                <w:rFonts w:ascii="Calibri" w:eastAsia="Calibri" w:hAnsi="Calibri" w:cs="Calibri"/>
                <w:sz w:val="21"/>
                <w:szCs w:val="21"/>
                <w:lang w:val="fr-BE"/>
              </w:rPr>
              <w:t xml:space="preserve">de 3 ans des futurs marchés du pouvoir adjudicateur, en principe, à partir de la date de l’évènement concerné ou à partir de la fin de l’infraction en cas d’infraction continue. </w:t>
            </w:r>
          </w:p>
          <w:p w14:paraId="7AE08B8E" w14:textId="77777777" w:rsidR="009F2A0B" w:rsidRDefault="009F2A0B">
            <w:pPr>
              <w:cnfStyle w:val="000000000000" w:firstRow="0" w:lastRow="0" w:firstColumn="0" w:lastColumn="0" w:oddVBand="0" w:evenVBand="0" w:oddHBand="0" w:evenHBand="0" w:firstRowFirstColumn="0" w:firstRowLastColumn="0" w:lastRowFirstColumn="0" w:lastRowLastColumn="0"/>
              <w:rPr>
                <w:rFonts w:eastAsiaTheme="majorEastAsia" w:cstheme="minorHAnsi"/>
                <w:b/>
                <w:caps/>
                <w:color w:val="4472C4" w:themeColor="accent1"/>
                <w:sz w:val="40"/>
                <w:szCs w:val="32"/>
                <w:lang w:val="fr-BE"/>
              </w:rPr>
            </w:pPr>
            <w:r>
              <w:rPr>
                <w:lang w:val="fr-BE"/>
              </w:rPr>
              <w:br w:type="page"/>
            </w:r>
          </w:p>
          <w:p w14:paraId="3C0694F1" w14:textId="025A2D9D" w:rsidR="00DD5292" w:rsidRPr="00C0720D" w:rsidRDefault="009F2A0B"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r w:rsidRPr="00C0720D">
              <w:rPr>
                <w:lang w:val="fr-BE"/>
              </w:rPr>
              <w:t xml:space="preserve">ANNEXE 5 : SIGNATURE DE </w:t>
            </w:r>
            <w:commentRangeStart w:id="60"/>
            <w:r w:rsidRPr="00C0720D">
              <w:rPr>
                <w:lang w:val="fr-BE"/>
              </w:rPr>
              <w:t>L’OFFRE</w:t>
            </w:r>
            <w:commentRangeEnd w:id="60"/>
            <w:r w:rsidR="00DD5292" w:rsidRPr="00C0720D">
              <w:rPr>
                <w:rFonts w:cstheme="minorHAnsi"/>
                <w:sz w:val="21"/>
                <w:szCs w:val="21"/>
                <w:lang w:val="fr-BE"/>
              </w:rPr>
              <w:fldChar w:fldCharType="end"/>
            </w:r>
            <w:r w:rsidR="00DD5292" w:rsidRPr="00C0720D">
              <w:rPr>
                <w:rFonts w:cstheme="minorHAnsi"/>
                <w:b/>
                <w:bCs/>
                <w:sz w:val="21"/>
                <w:szCs w:val="21"/>
                <w:lang w:val="fr-BE"/>
              </w:rPr>
              <w:t>.</w:t>
            </w:r>
          </w:p>
          <w:p w14:paraId="3A979B5D" w14:textId="1A66C0C2"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Enfin, et avant d’attribuer le marché, le pouvoir adjudicateur demandera à l’adjudicataire pressenti de fournir les documents justificatifs (sauf s’ils sont accessibles gratuitement par des moyens électroniques) lui permettant de contrôler les informations reprises dans le</w:t>
            </w:r>
            <w:r w:rsidR="005D0320">
              <w:rPr>
                <w:rFonts w:cstheme="minorHAnsi"/>
                <w:sz w:val="21"/>
                <w:szCs w:val="21"/>
                <w:lang w:val="fr-BE"/>
              </w:rPr>
              <w:t xml:space="preserve"> ou les</w:t>
            </w:r>
            <w:r w:rsidRPr="00C0720D">
              <w:rPr>
                <w:rFonts w:cstheme="minorHAnsi"/>
                <w:sz w:val="21"/>
                <w:szCs w:val="21"/>
                <w:lang w:val="fr-BE"/>
              </w:rPr>
              <w:t xml:space="preserve"> DUME.</w:t>
            </w:r>
          </w:p>
        </w:tc>
      </w:tr>
      <w:tr w:rsidR="00DD5292" w:rsidRPr="00C0720D" w14:paraId="412F14D5"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6865D552" w14:textId="47DE6DEF" w:rsidR="00DD5292" w:rsidRPr="00C0720D" w:rsidRDefault="00DD5292" w:rsidP="00DD5292">
            <w:pPr>
              <w:pStyle w:val="Titre2"/>
              <w:spacing w:before="240" w:after="160"/>
              <w:rPr>
                <w:rFonts w:asciiTheme="minorHAnsi" w:hAnsiTheme="minorHAnsi" w:cstheme="minorHAnsi"/>
                <w:bCs w:val="0"/>
                <w:sz w:val="21"/>
                <w:szCs w:val="21"/>
                <w:lang w:val="fr-BE"/>
              </w:rPr>
            </w:pPr>
            <w:bookmarkStart w:id="61" w:name="_Toc165966325"/>
            <w:r w:rsidRPr="00C0720D">
              <w:rPr>
                <w:rFonts w:asciiTheme="minorHAnsi" w:hAnsiTheme="minorHAnsi" w:cstheme="minorHAnsi"/>
                <w:b/>
                <w:sz w:val="21"/>
                <w:szCs w:val="21"/>
                <w:lang w:val="fr-BE"/>
              </w:rPr>
              <w:t>Délai de validité de l’offre</w:t>
            </w:r>
            <w:bookmarkEnd w:id="61"/>
          </w:p>
        </w:tc>
        <w:tc>
          <w:tcPr>
            <w:tcW w:w="9937" w:type="dxa"/>
          </w:tcPr>
          <w:p w14:paraId="25B58EAC" w14:textId="0DEF973E"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êtes engagé par votre offre pour une durée de </w:t>
            </w:r>
            <w:sdt>
              <w:sdtPr>
                <w:rPr>
                  <w:rFonts w:cstheme="minorHAnsi"/>
                  <w:sz w:val="21"/>
                  <w:szCs w:val="21"/>
                  <w:lang w:val="fr-BE"/>
                </w:rPr>
                <w:id w:val="1185862669"/>
                <w:placeholder>
                  <w:docPart w:val="9CDA6E588B7A4FC0961BF5ABDFDD4A35"/>
                </w:placeholder>
              </w:sdtPr>
              <w:sdtContent>
                <w:commentRangeStart w:id="62"/>
                <w:r w:rsidRPr="00C0720D">
                  <w:rPr>
                    <w:rFonts w:cstheme="minorHAnsi"/>
                    <w:sz w:val="21"/>
                    <w:szCs w:val="21"/>
                    <w:highlight w:val="lightGray"/>
                    <w:lang w:val="fr-BE"/>
                  </w:rPr>
                  <w:t>[à compléter]</w:t>
                </w:r>
                <w:commentRangeEnd w:id="62"/>
                <w:r w:rsidR="002345CB">
                  <w:rPr>
                    <w:rStyle w:val="Marquedecommentaire"/>
                  </w:rPr>
                  <w:commentReference w:id="62"/>
                </w:r>
              </w:sdtContent>
            </w:sdt>
            <w:r w:rsidRPr="00C0720D">
              <w:rPr>
                <w:rFonts w:cstheme="minorHAnsi"/>
                <w:sz w:val="21"/>
                <w:szCs w:val="21"/>
                <w:lang w:val="fr-BE"/>
              </w:rPr>
              <w:t xml:space="preserve"> jours calendrier à compter de la date limite fixée pour le dépôt des offres. Les éventuelles négociations auxquelles vous serez invité, en ce compris la remise de l'offre finale, auront lieu dans le délai de validité des offres précité.</w:t>
            </w:r>
          </w:p>
        </w:tc>
      </w:tr>
      <w:tr w:rsidR="00DD5292" w:rsidRPr="00C0720D" w14:paraId="7738ED48"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675F46DA" w14:textId="179457F2" w:rsidR="00DD5292" w:rsidRPr="00C0720D" w:rsidRDefault="00DD5292" w:rsidP="00DD5292">
            <w:pPr>
              <w:pStyle w:val="Titre2"/>
              <w:spacing w:before="240" w:after="160"/>
              <w:rPr>
                <w:rFonts w:asciiTheme="minorHAnsi" w:hAnsiTheme="minorHAnsi" w:cstheme="minorHAnsi"/>
                <w:bCs w:val="0"/>
                <w:sz w:val="21"/>
                <w:szCs w:val="21"/>
                <w:lang w:val="fr-BE"/>
              </w:rPr>
            </w:pPr>
            <w:bookmarkStart w:id="63" w:name="_Toc165966326"/>
            <w:r w:rsidRPr="00C0720D">
              <w:rPr>
                <w:rFonts w:asciiTheme="minorHAnsi" w:hAnsiTheme="minorHAnsi" w:cstheme="minorHAnsi"/>
                <w:b/>
                <w:sz w:val="21"/>
                <w:szCs w:val="21"/>
                <w:lang w:val="fr-BE"/>
              </w:rPr>
              <w:t>Annexes à l’offre</w:t>
            </w:r>
            <w:bookmarkEnd w:id="63"/>
          </w:p>
        </w:tc>
        <w:tc>
          <w:tcPr>
            <w:tcW w:w="9937" w:type="dxa"/>
          </w:tcPr>
          <w:p w14:paraId="651E7D7E" w14:textId="77525AFE"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w:t>
            </w:r>
            <w:r w:rsidRPr="00C0720D">
              <w:rPr>
                <w:rFonts w:cstheme="minorHAnsi"/>
                <w:b/>
                <w:bCs/>
                <w:sz w:val="21"/>
                <w:szCs w:val="21"/>
                <w:lang w:val="fr-BE"/>
              </w:rPr>
              <w:t>devez</w:t>
            </w:r>
            <w:r w:rsidRPr="00C0720D">
              <w:rPr>
                <w:rFonts w:cstheme="minorHAnsi"/>
                <w:sz w:val="21"/>
                <w:szCs w:val="21"/>
                <w:lang w:val="fr-BE"/>
              </w:rPr>
              <w:t xml:space="preserve"> joindre à votre offre</w:t>
            </w:r>
            <w:r w:rsidR="0063122F" w:rsidRPr="00C0720D">
              <w:rPr>
                <w:rFonts w:cstheme="minorHAnsi"/>
                <w:sz w:val="21"/>
                <w:szCs w:val="21"/>
                <w:lang w:val="fr-BE"/>
              </w:rPr>
              <w:t xml:space="preserve"> </w:t>
            </w:r>
            <w:r w:rsidRPr="00C0720D">
              <w:rPr>
                <w:rFonts w:cstheme="minorHAnsi"/>
                <w:sz w:val="21"/>
                <w:szCs w:val="21"/>
                <w:lang w:val="fr-BE"/>
              </w:rPr>
              <w:t>:</w:t>
            </w:r>
          </w:p>
          <w:p w14:paraId="24602FF1" w14:textId="7412D906" w:rsidR="00DD5292" w:rsidRPr="00C0720D" w:rsidRDefault="00DD5292" w:rsidP="00F31F2B">
            <w:pPr>
              <w:pStyle w:val="Paragraphedeliste"/>
              <w:numPr>
                <w:ilvl w:val="0"/>
                <w:numId w:val="4"/>
              </w:num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bookmarkStart w:id="64" w:name="_Hlk165904135"/>
            <w:proofErr w:type="gramStart"/>
            <w:r w:rsidRPr="00C0720D">
              <w:rPr>
                <w:rFonts w:cstheme="minorHAnsi"/>
                <w:b/>
                <w:bCs/>
                <w:sz w:val="21"/>
                <w:szCs w:val="21"/>
                <w:lang w:val="fr-BE"/>
              </w:rPr>
              <w:t>annexes</w:t>
            </w:r>
            <w:proofErr w:type="gramEnd"/>
            <w:r w:rsidRPr="00C0720D">
              <w:rPr>
                <w:rFonts w:cstheme="minorHAnsi"/>
                <w:b/>
                <w:bCs/>
                <w:sz w:val="21"/>
                <w:szCs w:val="21"/>
                <w:lang w:val="fr-BE"/>
              </w:rPr>
              <w:t xml:space="preserve"> liées à la sélection :</w:t>
            </w:r>
          </w:p>
          <w:p w14:paraId="71214796" w14:textId="77777777" w:rsidR="0058582B" w:rsidRDefault="0058582B" w:rsidP="0058582B">
            <w:pPr>
              <w:pStyle w:val="Paragraphedeliste"/>
              <w:spacing w:before="240" w:after="16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
          <w:p w14:paraId="5F2E0649" w14:textId="1586D8A0" w:rsidR="005D0320" w:rsidRPr="00B45FE5" w:rsidRDefault="0058582B" w:rsidP="00207085">
            <w:pPr>
              <w:pStyle w:val="Paragraphedeliste"/>
              <w:numPr>
                <w:ilvl w:val="0"/>
                <w:numId w:val="4"/>
              </w:numPr>
              <w:spacing w:before="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BE"/>
              </w:rPr>
            </w:pPr>
            <w:proofErr w:type="gramStart"/>
            <w:r w:rsidRPr="0058582B">
              <w:rPr>
                <w:rFonts w:eastAsia="Times New Roman" w:cstheme="minorHAnsi"/>
                <w:sz w:val="21"/>
                <w:szCs w:val="21"/>
                <w:lang w:val="fr-BE" w:eastAsia="de-DE"/>
              </w:rPr>
              <w:t>l</w:t>
            </w:r>
            <w:r w:rsidR="00DD5292" w:rsidRPr="0058582B">
              <w:rPr>
                <w:rFonts w:eastAsia="Times New Roman" w:cstheme="minorHAnsi"/>
                <w:sz w:val="21"/>
                <w:szCs w:val="21"/>
                <w:lang w:val="fr-BE" w:eastAsia="de-DE"/>
              </w:rPr>
              <w:t>e</w:t>
            </w:r>
            <w:proofErr w:type="gramEnd"/>
            <w:r w:rsidR="00DD5292" w:rsidRPr="0058582B">
              <w:rPr>
                <w:rFonts w:eastAsia="Times New Roman" w:cstheme="minorHAnsi"/>
                <w:sz w:val="21"/>
                <w:szCs w:val="21"/>
                <w:lang w:val="fr-BE" w:eastAsia="de-DE"/>
              </w:rPr>
              <w:t xml:space="preserve"> </w:t>
            </w:r>
            <w:r w:rsidR="00F31F2B">
              <w:rPr>
                <w:rFonts w:eastAsia="Times New Roman" w:cstheme="minorHAnsi"/>
                <w:sz w:val="21"/>
                <w:szCs w:val="21"/>
                <w:lang w:val="fr-BE" w:eastAsia="de-DE"/>
              </w:rPr>
              <w:t xml:space="preserve">ou les </w:t>
            </w:r>
            <w:r w:rsidR="00DD5292" w:rsidRPr="0058582B">
              <w:rPr>
                <w:rFonts w:eastAsia="Times New Roman" w:cstheme="minorHAnsi"/>
                <w:sz w:val="21"/>
                <w:szCs w:val="21"/>
                <w:lang w:val="fr-BE" w:eastAsia="de-DE"/>
              </w:rPr>
              <w:t>DUME dûment complété</w:t>
            </w:r>
            <w:r w:rsidR="00F31F2B">
              <w:rPr>
                <w:rFonts w:eastAsia="Times New Roman" w:cstheme="minorHAnsi"/>
                <w:sz w:val="21"/>
                <w:szCs w:val="21"/>
                <w:lang w:val="fr-BE" w:eastAsia="de-DE"/>
              </w:rPr>
              <w:t>s</w:t>
            </w:r>
            <w:r w:rsidR="00DD5292" w:rsidRPr="0058582B">
              <w:rPr>
                <w:rFonts w:eastAsia="Times New Roman" w:cstheme="minorHAnsi"/>
                <w:sz w:val="21"/>
                <w:szCs w:val="21"/>
                <w:lang w:val="fr-BE" w:eastAsia="de-DE"/>
              </w:rPr>
              <w:t> ;</w:t>
            </w:r>
          </w:p>
          <w:p w14:paraId="3298D151" w14:textId="77777777" w:rsidR="00B45FE5" w:rsidRPr="00B45FE5" w:rsidRDefault="00B45FE5" w:rsidP="00B45FE5">
            <w:pPr>
              <w:pStyle w:val="Paragraphedelist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BE"/>
              </w:rPr>
            </w:pPr>
          </w:p>
          <w:p w14:paraId="140F861D" w14:textId="77777777" w:rsidR="00B45FE5" w:rsidRPr="00B45FE5" w:rsidRDefault="00B45FE5" w:rsidP="00B45FE5">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fr-BE" w:eastAsia="fr-BE"/>
              </w:rPr>
            </w:pPr>
          </w:p>
          <w:p w14:paraId="6222BB55" w14:textId="00D3C8C1" w:rsidR="00F31F2B" w:rsidRDefault="00F31F2B" w:rsidP="00F31F2B">
            <w:pPr>
              <w:pStyle w:val="Paragraphedeliste"/>
              <w:numPr>
                <w:ilvl w:val="0"/>
                <w:numId w:val="4"/>
              </w:num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proofErr w:type="gramStart"/>
            <w:r w:rsidRPr="00C0720D">
              <w:rPr>
                <w:rFonts w:cstheme="minorHAnsi"/>
                <w:b/>
                <w:bCs/>
                <w:sz w:val="21"/>
                <w:szCs w:val="21"/>
                <w:lang w:val="fr-BE"/>
              </w:rPr>
              <w:t>annexes</w:t>
            </w:r>
            <w:proofErr w:type="gramEnd"/>
            <w:r w:rsidRPr="00C0720D">
              <w:rPr>
                <w:rFonts w:cstheme="minorHAnsi"/>
                <w:b/>
                <w:bCs/>
                <w:sz w:val="21"/>
                <w:szCs w:val="21"/>
                <w:lang w:val="fr-BE"/>
              </w:rPr>
              <w:t xml:space="preserve"> liées </w:t>
            </w:r>
            <w:r>
              <w:rPr>
                <w:rFonts w:cstheme="minorHAnsi"/>
                <w:b/>
                <w:bCs/>
                <w:sz w:val="21"/>
                <w:szCs w:val="21"/>
                <w:lang w:val="fr-BE"/>
              </w:rPr>
              <w:t>aux critères d’attribu</w:t>
            </w:r>
            <w:r w:rsidRPr="00C0720D">
              <w:rPr>
                <w:rFonts w:cstheme="minorHAnsi"/>
                <w:b/>
                <w:bCs/>
                <w:sz w:val="21"/>
                <w:szCs w:val="21"/>
                <w:lang w:val="fr-BE"/>
              </w:rPr>
              <w:t>tion :</w:t>
            </w:r>
          </w:p>
          <w:p w14:paraId="551F2C25" w14:textId="2BDA5430" w:rsidR="00F31F2B" w:rsidRPr="00207085" w:rsidRDefault="00F31F2B" w:rsidP="00207085">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207085">
              <w:rPr>
                <w:rFonts w:cstheme="minorHAnsi"/>
                <w:sz w:val="21"/>
                <w:szCs w:val="21"/>
                <w:lang w:val="fr-BE"/>
              </w:rPr>
              <w:t>[</w:t>
            </w:r>
            <w:proofErr w:type="gramStart"/>
            <w:r w:rsidRPr="00207085">
              <w:rPr>
                <w:rFonts w:cstheme="minorHAnsi"/>
                <w:sz w:val="21"/>
                <w:szCs w:val="21"/>
                <w:lang w:val="fr-BE"/>
              </w:rPr>
              <w:t>indiquez</w:t>
            </w:r>
            <w:proofErr w:type="gramEnd"/>
            <w:r w:rsidRPr="00207085">
              <w:rPr>
                <w:rFonts w:cstheme="minorHAnsi"/>
                <w:sz w:val="21"/>
                <w:szCs w:val="21"/>
                <w:lang w:val="fr-BE"/>
              </w:rPr>
              <w:t xml:space="preserve"> pour chaque critère les pièces que le soumissionnaire doit joindre à l’offre]</w:t>
            </w:r>
          </w:p>
          <w:p w14:paraId="0F3F626E" w14:textId="77777777" w:rsidR="00DD5292" w:rsidRPr="00C0720D" w:rsidRDefault="00DD5292" w:rsidP="00DD5292">
            <w:pPr>
              <w:pStyle w:val="Paragraphedeliste"/>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6CC3AAC9" w14:textId="13ABC9C8" w:rsidR="00DD5292" w:rsidRPr="00C0720D" w:rsidRDefault="00DD5292" w:rsidP="00F31F2B">
            <w:pPr>
              <w:pStyle w:val="Paragraphedeliste"/>
              <w:numPr>
                <w:ilvl w:val="0"/>
                <w:numId w:val="4"/>
              </w:num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proofErr w:type="gramStart"/>
            <w:r w:rsidRPr="00C0720D">
              <w:rPr>
                <w:rFonts w:cstheme="minorHAnsi"/>
                <w:b/>
                <w:bCs/>
                <w:sz w:val="21"/>
                <w:szCs w:val="21"/>
                <w:lang w:val="fr-BE"/>
              </w:rPr>
              <w:t>autres</w:t>
            </w:r>
            <w:proofErr w:type="gramEnd"/>
            <w:r w:rsidRPr="00C0720D">
              <w:rPr>
                <w:rFonts w:cstheme="minorHAnsi"/>
                <w:b/>
                <w:bCs/>
                <w:sz w:val="21"/>
                <w:szCs w:val="21"/>
                <w:lang w:val="fr-BE"/>
              </w:rPr>
              <w:t xml:space="preserve"> annexes :</w:t>
            </w:r>
          </w:p>
          <w:p w14:paraId="0B19CACF"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36EFAA84" w14:textId="77777777" w:rsidR="00D0023E" w:rsidRPr="00C0720D" w:rsidRDefault="00D0023E" w:rsidP="00F31F2B">
            <w:pPr>
              <w:numPr>
                <w:ilvl w:val="0"/>
                <w:numId w:val="4"/>
              </w:numPr>
              <w:autoSpaceDE w:val="0"/>
              <w:autoSpaceDN w:val="0"/>
              <w:adjustRightInd w:val="0"/>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si</w:t>
            </w:r>
            <w:proofErr w:type="gramEnd"/>
            <w:r w:rsidRPr="00C0720D">
              <w:rPr>
                <w:rFonts w:eastAsia="Times New Roman" w:cstheme="minorHAnsi"/>
                <w:sz w:val="21"/>
                <w:szCs w:val="21"/>
                <w:lang w:val="fr-BE" w:eastAsia="de-DE"/>
              </w:rPr>
              <w:t xml:space="preserve"> vous êtes une personne morale, les statuts ou actes de société et toute modification des informations relatives à ses administrateurs ou gérants ;</w:t>
            </w:r>
          </w:p>
          <w:p w14:paraId="236D5F86" w14:textId="77777777" w:rsidR="00D0023E" w:rsidRPr="00C0720D" w:rsidRDefault="00D0023E" w:rsidP="00F31F2B">
            <w:pPr>
              <w:pStyle w:val="Paragraphedeliste"/>
              <w:numPr>
                <w:ilvl w:val="0"/>
                <w:numId w:val="4"/>
              </w:numPr>
              <w:autoSpaceDE w:val="0"/>
              <w:autoSpaceDN w:val="0"/>
              <w:adjustRightInd w:val="0"/>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si</w:t>
            </w:r>
            <w:proofErr w:type="gramEnd"/>
            <w:r w:rsidRPr="00C0720D">
              <w:rPr>
                <w:rFonts w:cstheme="minorHAnsi"/>
                <w:sz w:val="21"/>
                <w:szCs w:val="21"/>
                <w:lang w:val="fr-BE"/>
              </w:rPr>
              <w:t xml:space="preserve"> votre offre est signée par un mandataire, une copie de l’acte authentique ou sous seing privé ou de la procuration qui lui accorde ses pouvoirs ;</w:t>
            </w:r>
          </w:p>
          <w:p w14:paraId="0E851004" w14:textId="77777777" w:rsidR="00DD5292" w:rsidRPr="00C0720D" w:rsidRDefault="00DD5292" w:rsidP="00DD5292">
            <w:pPr>
              <w:pStyle w:val="Paragraphedeliste"/>
              <w:autoSpaceDE w:val="0"/>
              <w:autoSpaceDN w:val="0"/>
              <w:adjustRightInd w:val="0"/>
              <w:spacing w:before="240" w:after="160"/>
              <w:ind w:left="851"/>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1347D484" w14:textId="77777777" w:rsidR="00DD5292" w:rsidRDefault="00DD5292" w:rsidP="00F31F2B">
            <w:pPr>
              <w:pStyle w:val="Paragraphedeliste"/>
              <w:numPr>
                <w:ilvl w:val="0"/>
                <w:numId w:val="4"/>
              </w:num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l’annexe</w:t>
            </w:r>
            <w:proofErr w:type="gramEnd"/>
            <w:r w:rsidRPr="00C0720D">
              <w:rPr>
                <w:rFonts w:cstheme="minorHAnsi"/>
                <w:sz w:val="21"/>
                <w:szCs w:val="21"/>
                <w:lang w:val="fr-BE"/>
              </w:rPr>
              <w:t xml:space="preserve"> 2 du cahier spécial des charges (inventaire dûment complétée ;</w:t>
            </w:r>
          </w:p>
          <w:p w14:paraId="7CDAC79F" w14:textId="77777777" w:rsidR="00B45FE5" w:rsidRPr="00B45FE5" w:rsidRDefault="00B45FE5" w:rsidP="00B45FE5">
            <w:pPr>
              <w:pStyle w:val="Paragraphedeliste"/>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0E9ECAE7" w14:textId="71043916" w:rsidR="00B45FE5" w:rsidRPr="00C0720D" w:rsidRDefault="00B45FE5" w:rsidP="00F31F2B">
            <w:pPr>
              <w:pStyle w:val="Paragraphedeliste"/>
              <w:numPr>
                <w:ilvl w:val="0"/>
                <w:numId w:val="4"/>
              </w:num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Pr>
                <w:rFonts w:cstheme="minorHAnsi"/>
                <w:sz w:val="21"/>
                <w:szCs w:val="21"/>
                <w:lang w:val="fr-BE"/>
              </w:rPr>
              <w:t>[Uniquement pour le lot 1], les coordonnées du/des producteurs auprès desquels le soumissionnaire s’approvisionnera directement tout au long du marché (</w:t>
            </w:r>
            <w:proofErr w:type="spellStart"/>
            <w:r>
              <w:rPr>
                <w:rFonts w:cstheme="minorHAnsi"/>
                <w:sz w:val="21"/>
                <w:szCs w:val="21"/>
                <w:lang w:val="fr-BE"/>
              </w:rPr>
              <w:t>cfr</w:t>
            </w:r>
            <w:proofErr w:type="spellEnd"/>
            <w:r>
              <w:rPr>
                <w:rFonts w:cstheme="minorHAnsi"/>
                <w:sz w:val="21"/>
                <w:szCs w:val="21"/>
                <w:lang w:val="fr-BE"/>
              </w:rPr>
              <w:t xml:space="preserve">. La partie 2 sur les clauses techniques) </w:t>
            </w:r>
          </w:p>
          <w:bookmarkEnd w:id="64"/>
          <w:p w14:paraId="58002AF7" w14:textId="77777777" w:rsidR="001D36B1" w:rsidRPr="0058582B" w:rsidRDefault="001D36B1" w:rsidP="0058582B">
            <w:pPr>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6CB85C0A" w14:textId="07A3B87D" w:rsidR="001D36B1" w:rsidRPr="00C0720D" w:rsidRDefault="001D36B1" w:rsidP="001D36B1">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w:t>
            </w:r>
            <w:r w:rsidRPr="00C0720D">
              <w:rPr>
                <w:rFonts w:cstheme="minorHAnsi"/>
                <w:b/>
                <w:bCs/>
                <w:sz w:val="21"/>
                <w:szCs w:val="21"/>
                <w:lang w:val="fr-BE"/>
              </w:rPr>
              <w:t xml:space="preserve">êtes invités </w:t>
            </w:r>
            <w:r w:rsidRPr="00C0720D">
              <w:rPr>
                <w:rFonts w:cstheme="minorHAnsi"/>
                <w:sz w:val="21"/>
                <w:szCs w:val="21"/>
                <w:lang w:val="fr-BE"/>
              </w:rPr>
              <w:t>à joindre à votre offre</w:t>
            </w:r>
            <w:r w:rsidR="002E4429" w:rsidRPr="00C0720D">
              <w:rPr>
                <w:rFonts w:cstheme="minorHAnsi"/>
                <w:sz w:val="21"/>
                <w:szCs w:val="21"/>
                <w:lang w:val="fr-BE"/>
              </w:rPr>
              <w:t xml:space="preserve"> </w:t>
            </w:r>
            <w:r w:rsidRPr="00C0720D">
              <w:rPr>
                <w:rFonts w:cstheme="minorHAnsi"/>
                <w:sz w:val="21"/>
                <w:szCs w:val="21"/>
                <w:lang w:val="fr-BE"/>
              </w:rPr>
              <w:t>:</w:t>
            </w:r>
          </w:p>
          <w:p w14:paraId="4D2DF5BB" w14:textId="7A594165" w:rsidR="001D36B1" w:rsidRPr="00C0720D" w:rsidRDefault="001D36B1" w:rsidP="00F31F2B">
            <w:pPr>
              <w:pStyle w:val="Paragraphedeliste"/>
              <w:numPr>
                <w:ilvl w:val="0"/>
                <w:numId w:val="4"/>
              </w:num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58582B">
              <w:rPr>
                <w:rFonts w:cstheme="minorHAnsi"/>
                <w:b/>
                <w:bCs/>
                <w:sz w:val="21"/>
                <w:szCs w:val="21"/>
                <w:u w:val="single"/>
                <w:lang w:val="fr-BE"/>
              </w:rPr>
              <w:t>Si c’est votre cas,</w:t>
            </w:r>
            <w:r w:rsidRPr="00C0720D">
              <w:rPr>
                <w:rFonts w:cstheme="minorHAnsi"/>
                <w:sz w:val="21"/>
                <w:szCs w:val="21"/>
                <w:lang w:val="fr-BE"/>
              </w:rPr>
              <w:t xml:space="preserve"> l</w:t>
            </w:r>
            <w:r w:rsidR="00F31F2B">
              <w:rPr>
                <w:rFonts w:cstheme="minorHAnsi"/>
                <w:sz w:val="21"/>
                <w:szCs w:val="21"/>
                <w:lang w:val="fr-BE"/>
              </w:rPr>
              <w:t xml:space="preserve">’engagement écrit du ou des tiers à la capacité desquels vous faites appel pour satisfaire aux conditions de sélection qualitative, de mettre à disposition leurs ressources dans le cadre de l’exécution du présent accord-cadre, si cela s’avère nécessaire. </w:t>
            </w:r>
          </w:p>
        </w:tc>
      </w:tr>
      <w:tr w:rsidR="00DD5292" w:rsidRPr="00C0720D" w14:paraId="4F904517"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0F0378B7" w14:textId="19852699" w:rsidR="00DD5292" w:rsidRPr="00C0720D" w:rsidRDefault="00DD5292" w:rsidP="00DD5292">
            <w:pPr>
              <w:pStyle w:val="Titre2"/>
              <w:spacing w:before="240" w:after="160"/>
              <w:rPr>
                <w:rFonts w:asciiTheme="minorHAnsi" w:hAnsiTheme="minorHAnsi" w:cstheme="minorHAnsi"/>
                <w:bCs w:val="0"/>
                <w:sz w:val="21"/>
                <w:szCs w:val="21"/>
                <w:lang w:val="fr-BE"/>
              </w:rPr>
            </w:pPr>
            <w:bookmarkStart w:id="65" w:name="_Toc165966327"/>
            <w:commentRangeStart w:id="66"/>
            <w:r w:rsidRPr="00C0720D">
              <w:rPr>
                <w:rFonts w:asciiTheme="minorHAnsi" w:hAnsiTheme="minorHAnsi" w:cstheme="minorHAnsi"/>
                <w:b/>
                <w:sz w:val="21"/>
                <w:szCs w:val="21"/>
                <w:lang w:val="fr-BE"/>
              </w:rPr>
              <w:t xml:space="preserve">Critères d’attribution </w:t>
            </w:r>
            <w:commentRangeEnd w:id="66"/>
            <w:r w:rsidRPr="00C0720D">
              <w:rPr>
                <w:rStyle w:val="Marquedecommentaire"/>
                <w:rFonts w:asciiTheme="minorHAnsi" w:eastAsiaTheme="minorHAnsi" w:hAnsiTheme="minorHAnsi" w:cstheme="minorBidi"/>
                <w:bCs w:val="0"/>
                <w:lang w:val="fr-BE"/>
              </w:rPr>
              <w:commentReference w:id="66"/>
            </w:r>
            <w:bookmarkEnd w:id="65"/>
          </w:p>
        </w:tc>
        <w:tc>
          <w:tcPr>
            <w:tcW w:w="9937" w:type="dxa"/>
          </w:tcPr>
          <w:p w14:paraId="2D78D2E4" w14:textId="03229E05"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Votre offre sera appréciée au regard du :</w:t>
            </w:r>
          </w:p>
          <w:p w14:paraId="7D39623A" w14:textId="2FD2A693" w:rsidR="00F27B6F" w:rsidRDefault="00000000" w:rsidP="00F27B6F">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26569039"/>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F27B6F" w:rsidRPr="00C0720D">
              <w:rPr>
                <w:rFonts w:cstheme="minorHAnsi"/>
                <w:sz w:val="21"/>
                <w:szCs w:val="21"/>
                <w:lang w:val="fr-BE"/>
              </w:rPr>
              <w:t xml:space="preserve"> Meilleur rapport qualité/prix sur base des critères suivants :</w:t>
            </w:r>
          </w:p>
          <w:tbl>
            <w:tblPr>
              <w:tblW w:w="9660"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731"/>
              <w:gridCol w:w="7316"/>
              <w:gridCol w:w="1613"/>
            </w:tblGrid>
            <w:tr w:rsidR="002345CB" w:rsidRPr="007D0158" w14:paraId="10CA2ED4" w14:textId="77777777" w:rsidTr="00133AB7">
              <w:tc>
                <w:tcPr>
                  <w:tcW w:w="731"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14:paraId="7FE84395" w14:textId="77777777" w:rsidR="002345CB" w:rsidRPr="007D0158" w:rsidRDefault="002345CB" w:rsidP="0002267E">
                  <w:pPr>
                    <w:framePr w:hSpace="141" w:wrap="around" w:vAnchor="page" w:hAnchor="margin" w:xAlign="center" w:y="1046"/>
                    <w:shd w:val="clear" w:color="auto" w:fill="D3D3D3"/>
                    <w:jc w:val="center"/>
                    <w:rPr>
                      <w:b/>
                      <w:bCs/>
                      <w:szCs w:val="20"/>
                      <w:lang w:eastAsia="ja-JP"/>
                    </w:rPr>
                  </w:pPr>
                  <w:bookmarkStart w:id="67" w:name="_Hlk150437117"/>
                  <w:r w:rsidRPr="007D0158">
                    <w:rPr>
                      <w:rFonts w:eastAsia="Tahoma" w:cs="Tahoma"/>
                      <w:b/>
                      <w:bCs/>
                      <w:lang w:eastAsia="ja-JP"/>
                    </w:rPr>
                    <w:t>N°</w:t>
                  </w:r>
                </w:p>
              </w:tc>
              <w:tc>
                <w:tcPr>
                  <w:tcW w:w="7316"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14:paraId="0C75ABC9" w14:textId="77777777" w:rsidR="002345CB" w:rsidRPr="007D0158" w:rsidRDefault="002345CB" w:rsidP="0002267E">
                  <w:pPr>
                    <w:framePr w:hSpace="141" w:wrap="around" w:vAnchor="page" w:hAnchor="margin" w:xAlign="center" w:y="1046"/>
                    <w:shd w:val="clear" w:color="auto" w:fill="D3D3D3"/>
                    <w:rPr>
                      <w:b/>
                      <w:bCs/>
                      <w:szCs w:val="20"/>
                      <w:lang w:eastAsia="ja-JP"/>
                    </w:rPr>
                  </w:pPr>
                  <w:r w:rsidRPr="007D0158">
                    <w:rPr>
                      <w:rFonts w:eastAsia="Tahoma" w:cs="Tahoma"/>
                      <w:b/>
                      <w:bCs/>
                      <w:lang w:eastAsia="ja-JP"/>
                    </w:rPr>
                    <w:t>Description</w:t>
                  </w:r>
                </w:p>
              </w:tc>
              <w:tc>
                <w:tcPr>
                  <w:tcW w:w="1613"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14:paraId="194BECDA" w14:textId="77777777" w:rsidR="002345CB" w:rsidRPr="007D0158" w:rsidRDefault="002345CB" w:rsidP="0002267E">
                  <w:pPr>
                    <w:framePr w:hSpace="141" w:wrap="around" w:vAnchor="page" w:hAnchor="margin" w:xAlign="center" w:y="1046"/>
                    <w:shd w:val="clear" w:color="auto" w:fill="D3D3D3"/>
                    <w:rPr>
                      <w:b/>
                      <w:bCs/>
                      <w:szCs w:val="20"/>
                      <w:lang w:eastAsia="ja-JP"/>
                    </w:rPr>
                  </w:pPr>
                  <w:r w:rsidRPr="007D0158">
                    <w:rPr>
                      <w:rFonts w:eastAsia="Tahoma" w:cs="Tahoma"/>
                      <w:b/>
                      <w:bCs/>
                      <w:lang w:eastAsia="ja-JP"/>
                    </w:rPr>
                    <w:t>Pondération</w:t>
                  </w:r>
                </w:p>
              </w:tc>
            </w:tr>
            <w:tr w:rsidR="002345CB" w:rsidRPr="007D0158" w14:paraId="11EA6782" w14:textId="77777777" w:rsidTr="00133AB7">
              <w:tc>
                <w:tcPr>
                  <w:tcW w:w="8047" w:type="dxa"/>
                  <w:gridSpan w:val="2"/>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14:paraId="3773475E" w14:textId="2D67D4BB" w:rsidR="002345CB" w:rsidRPr="007D0158" w:rsidRDefault="002345CB" w:rsidP="0002267E">
                  <w:pPr>
                    <w:framePr w:hSpace="141" w:wrap="around" w:vAnchor="page" w:hAnchor="margin" w:xAlign="center" w:y="1046"/>
                    <w:shd w:val="clear" w:color="auto" w:fill="D3D3D3"/>
                    <w:rPr>
                      <w:b/>
                      <w:bCs/>
                      <w:szCs w:val="20"/>
                      <w:lang w:eastAsia="ja-JP"/>
                    </w:rPr>
                  </w:pPr>
                  <w:r w:rsidRPr="007D0158">
                    <w:rPr>
                      <w:rFonts w:eastAsia="Tahoma" w:cs="Tahoma"/>
                      <w:b/>
                      <w:bCs/>
                      <w:lang w:eastAsia="ja-JP"/>
                    </w:rPr>
                    <w:t xml:space="preserve">Lot 1 </w:t>
                  </w:r>
                  <w:r w:rsidRPr="007D0158">
                    <w:rPr>
                      <w:rFonts w:eastAsia="Tahoma" w:cs="Tahoma"/>
                      <w:bCs/>
                      <w:lang w:eastAsia="ja-JP"/>
                    </w:rPr>
                    <w:t>(fruits et légumes en circuit-court)</w:t>
                  </w:r>
                  <w:r w:rsidRPr="007D0158">
                    <w:rPr>
                      <w:rFonts w:eastAsia="Tahoma" w:cs="Tahoma"/>
                      <w:b/>
                      <w:bCs/>
                      <w:lang w:eastAsia="ja-JP"/>
                    </w:rPr>
                    <w:t xml:space="preserve"> et Lot </w:t>
                  </w:r>
                  <w:r w:rsidR="001671D3">
                    <w:rPr>
                      <w:rFonts w:eastAsia="Tahoma" w:cs="Tahoma"/>
                      <w:b/>
                      <w:bCs/>
                      <w:lang w:eastAsia="ja-JP"/>
                    </w:rPr>
                    <w:t>3</w:t>
                  </w:r>
                  <w:r w:rsidRPr="007D0158">
                    <w:rPr>
                      <w:rFonts w:eastAsia="Tahoma" w:cs="Tahoma"/>
                      <w:b/>
                      <w:bCs/>
                      <w:lang w:eastAsia="ja-JP"/>
                    </w:rPr>
                    <w:t xml:space="preserve"> </w:t>
                  </w:r>
                  <w:r w:rsidRPr="007D0158">
                    <w:rPr>
                      <w:rFonts w:eastAsia="Tahoma" w:cs="Tahoma"/>
                      <w:bCs/>
                      <w:lang w:eastAsia="ja-JP"/>
                    </w:rPr>
                    <w:t>(</w:t>
                  </w:r>
                  <w:r w:rsidR="001671D3">
                    <w:rPr>
                      <w:rFonts w:eastAsia="Tahoma" w:cs="Tahoma"/>
                      <w:bCs/>
                      <w:lang w:eastAsia="ja-JP"/>
                    </w:rPr>
                    <w:t xml:space="preserve">Autres </w:t>
                  </w:r>
                  <w:r w:rsidRPr="007D0158">
                    <w:rPr>
                      <w:rFonts w:eastAsia="Tahoma" w:cs="Tahoma"/>
                      <w:bCs/>
                      <w:lang w:eastAsia="ja-JP"/>
                    </w:rPr>
                    <w:t>fruits et légumes)</w:t>
                  </w:r>
                </w:p>
              </w:tc>
              <w:tc>
                <w:tcPr>
                  <w:tcW w:w="1613" w:type="dxa"/>
                  <w:tcBorders>
                    <w:top w:val="inset" w:sz="6" w:space="0" w:color="808080"/>
                    <w:left w:val="inset" w:sz="6" w:space="0" w:color="808080"/>
                    <w:bottom w:val="inset" w:sz="6" w:space="0" w:color="808080"/>
                    <w:right w:val="inset" w:sz="6" w:space="0" w:color="808080"/>
                  </w:tcBorders>
                  <w:shd w:val="clear" w:color="auto" w:fill="D3D3D3"/>
                  <w:tcMar>
                    <w:top w:w="30" w:type="dxa"/>
                    <w:left w:w="30" w:type="dxa"/>
                    <w:bottom w:w="30" w:type="dxa"/>
                    <w:right w:w="30" w:type="dxa"/>
                  </w:tcMar>
                </w:tcPr>
                <w:p w14:paraId="5C85BE82" w14:textId="77777777" w:rsidR="002345CB" w:rsidRPr="007D0158" w:rsidRDefault="002345CB" w:rsidP="0002267E">
                  <w:pPr>
                    <w:framePr w:hSpace="141" w:wrap="around" w:vAnchor="page" w:hAnchor="margin" w:xAlign="center" w:y="1046"/>
                    <w:shd w:val="clear" w:color="auto" w:fill="D3D3D3"/>
                    <w:rPr>
                      <w:b/>
                      <w:bCs/>
                      <w:szCs w:val="20"/>
                      <w:lang w:eastAsia="ja-JP"/>
                    </w:rPr>
                  </w:pPr>
                  <w:r w:rsidRPr="007D0158">
                    <w:rPr>
                      <w:b/>
                      <w:bCs/>
                      <w:lang w:eastAsia="ja-JP"/>
                    </w:rPr>
                    <w:t>100</w:t>
                  </w:r>
                </w:p>
              </w:tc>
            </w:tr>
            <w:tr w:rsidR="002345CB" w:rsidRPr="007D0158" w14:paraId="5A3825D4"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68919761" w14:textId="77777777" w:rsidR="002345CB" w:rsidRPr="007D0158" w:rsidRDefault="002345CB" w:rsidP="0002267E">
                  <w:pPr>
                    <w:framePr w:hSpace="141" w:wrap="around" w:vAnchor="page" w:hAnchor="margin" w:xAlign="center" w:y="1046"/>
                    <w:jc w:val="center"/>
                    <w:rPr>
                      <w:szCs w:val="20"/>
                      <w:lang w:eastAsia="ja-JP"/>
                    </w:rPr>
                  </w:pPr>
                  <w:r w:rsidRPr="007D0158">
                    <w:rPr>
                      <w:rFonts w:eastAsia="Tahoma" w:cs="Tahoma"/>
                      <w:lang w:eastAsia="ja-JP"/>
                    </w:rPr>
                    <w:t>1</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4694413" w14:textId="77777777" w:rsidR="002345CB" w:rsidRPr="007D0158" w:rsidRDefault="002345CB" w:rsidP="0002267E">
                  <w:pPr>
                    <w:framePr w:hSpace="141" w:wrap="around" w:vAnchor="page" w:hAnchor="margin" w:xAlign="center" w:y="1046"/>
                    <w:rPr>
                      <w:szCs w:val="20"/>
                      <w:lang w:eastAsia="ja-JP"/>
                    </w:rPr>
                  </w:pPr>
                  <w:r w:rsidRPr="007D0158">
                    <w:rPr>
                      <w:rFonts w:eastAsia="Tahoma" w:cs="Tahoma"/>
                      <w:lang w:eastAsia="ja-JP"/>
                    </w:rPr>
                    <w:t>Prix</w:t>
                  </w:r>
                </w:p>
              </w:tc>
              <w:tc>
                <w:tcPr>
                  <w:tcW w:w="161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45654C97" w14:textId="77777777" w:rsidR="002345CB" w:rsidRPr="007D0158" w:rsidRDefault="002345CB" w:rsidP="0002267E">
                  <w:pPr>
                    <w:framePr w:hSpace="141" w:wrap="around" w:vAnchor="page" w:hAnchor="margin" w:xAlign="center" w:y="1046"/>
                    <w:rPr>
                      <w:szCs w:val="20"/>
                      <w:lang w:eastAsia="ja-JP"/>
                    </w:rPr>
                  </w:pPr>
                  <w:r w:rsidRPr="007D0158">
                    <w:rPr>
                      <w:lang w:eastAsia="ja-JP"/>
                    </w:rPr>
                    <w:t>50</w:t>
                  </w:r>
                </w:p>
              </w:tc>
            </w:tr>
            <w:tr w:rsidR="002345CB" w:rsidRPr="007D0158" w14:paraId="11EE060A"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7102237" w14:textId="77777777" w:rsidR="002345CB" w:rsidRPr="007D0158" w:rsidRDefault="002345CB" w:rsidP="0002267E">
                  <w:pPr>
                    <w:framePr w:hSpace="141" w:wrap="around" w:vAnchor="page" w:hAnchor="margin" w:xAlign="center" w:y="1046"/>
                    <w:rPr>
                      <w:szCs w:val="20"/>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09284658" w14:textId="77777777" w:rsidR="002345CB"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Règle de trois</w:t>
                  </w:r>
                  <w:r>
                    <w:rPr>
                      <w:rFonts w:eastAsia="Tahoma" w:cs="Tahoma"/>
                      <w:i/>
                      <w:iCs/>
                      <w:lang w:eastAsia="ja-JP"/>
                    </w:rPr>
                    <w:t> :</w:t>
                  </w:r>
                  <w:r w:rsidRPr="007D0158">
                    <w:rPr>
                      <w:rFonts w:eastAsia="Tahoma" w:cs="Tahoma"/>
                      <w:i/>
                      <w:iCs/>
                      <w:lang w:eastAsia="ja-JP"/>
                    </w:rPr>
                    <w:t xml:space="preserve"> </w:t>
                  </w:r>
                </w:p>
                <w:p w14:paraId="00FD568D" w14:textId="2061B1B7" w:rsidR="002345CB" w:rsidRPr="007D0158" w:rsidRDefault="002345CB" w:rsidP="0002267E">
                  <w:pPr>
                    <w:framePr w:hSpace="141" w:wrap="around" w:vAnchor="page" w:hAnchor="margin" w:xAlign="center" w:y="1046"/>
                    <w:rPr>
                      <w:szCs w:val="20"/>
                      <w:lang w:eastAsia="ja-JP"/>
                    </w:rPr>
                  </w:pPr>
                  <w:r w:rsidRPr="007D0158">
                    <w:rPr>
                      <w:rFonts w:eastAsia="Tahoma" w:cs="Tahoma"/>
                      <w:i/>
                      <w:iCs/>
                      <w:lang w:eastAsia="ja-JP"/>
                    </w:rPr>
                    <w:t xml:space="preserve">Score </w:t>
                  </w:r>
                  <w:r>
                    <w:rPr>
                      <w:rFonts w:eastAsia="Tahoma" w:cs="Tahoma"/>
                      <w:i/>
                      <w:iCs/>
                      <w:lang w:eastAsia="ja-JP"/>
                    </w:rPr>
                    <w:t>obtenu par l’</w:t>
                  </w:r>
                  <w:r w:rsidRPr="007D0158">
                    <w:rPr>
                      <w:rFonts w:eastAsia="Tahoma" w:cs="Tahoma"/>
                      <w:i/>
                      <w:iCs/>
                      <w:lang w:eastAsia="ja-JP"/>
                    </w:rPr>
                    <w:t xml:space="preserve">offre = (prix de l’offre la plus basse / prix de l’offre) </w:t>
                  </w:r>
                  <w:r>
                    <w:rPr>
                      <w:rFonts w:eastAsia="Tahoma" w:cs="Tahoma"/>
                      <w:i/>
                      <w:iCs/>
                      <w:lang w:eastAsia="ja-JP"/>
                    </w:rPr>
                    <w:t xml:space="preserve">x 50 </w:t>
                  </w:r>
                </w:p>
              </w:tc>
            </w:tr>
            <w:tr w:rsidR="002345CB" w:rsidRPr="007D0158" w14:paraId="442358A0"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736A648E" w14:textId="77777777" w:rsidR="002345CB" w:rsidRPr="007D0158" w:rsidRDefault="002345CB" w:rsidP="0002267E">
                  <w:pPr>
                    <w:framePr w:hSpace="141" w:wrap="around" w:vAnchor="page" w:hAnchor="margin" w:xAlign="center" w:y="1046"/>
                    <w:jc w:val="center"/>
                    <w:rPr>
                      <w:szCs w:val="20"/>
                      <w:lang w:eastAsia="ja-JP"/>
                    </w:rPr>
                  </w:pPr>
                  <w:r w:rsidRPr="007D0158">
                    <w:rPr>
                      <w:lang w:eastAsia="ja-JP"/>
                    </w:rPr>
                    <w:t>2</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53A08665" w14:textId="77777777" w:rsidR="002345CB" w:rsidRPr="007D0158" w:rsidRDefault="002345CB" w:rsidP="0002267E">
                  <w:pPr>
                    <w:framePr w:hSpace="141" w:wrap="around" w:vAnchor="page" w:hAnchor="margin" w:xAlign="center" w:y="1046"/>
                    <w:tabs>
                      <w:tab w:val="center" w:pos="3187"/>
                    </w:tabs>
                    <w:rPr>
                      <w:szCs w:val="20"/>
                      <w:lang w:eastAsia="ja-JP"/>
                    </w:rPr>
                  </w:pPr>
                  <w:r w:rsidRPr="007D0158">
                    <w:rPr>
                      <w:lang w:eastAsia="ja-JP"/>
                    </w:rPr>
                    <w:t xml:space="preserve">Fruits et légumes issus de l’agriculture biologique </w:t>
                  </w:r>
                </w:p>
              </w:tc>
              <w:tc>
                <w:tcPr>
                  <w:tcW w:w="161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5050BB04" w14:textId="77777777" w:rsidR="002345CB" w:rsidRPr="007D0158" w:rsidRDefault="002345CB" w:rsidP="0002267E">
                  <w:pPr>
                    <w:framePr w:hSpace="141" w:wrap="around" w:vAnchor="page" w:hAnchor="margin" w:xAlign="center" w:y="1046"/>
                    <w:rPr>
                      <w:szCs w:val="20"/>
                      <w:lang w:eastAsia="ja-JP"/>
                    </w:rPr>
                  </w:pPr>
                  <w:r w:rsidRPr="007D0158">
                    <w:rPr>
                      <w:rFonts w:eastAsia="Tahoma" w:cs="Tahoma"/>
                      <w:lang w:eastAsia="ja-JP"/>
                    </w:rPr>
                    <w:t>30</w:t>
                  </w:r>
                </w:p>
              </w:tc>
            </w:tr>
            <w:tr w:rsidR="002345CB" w:rsidRPr="007D0158" w14:paraId="0878D1F9"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1B0BD99B" w14:textId="77777777" w:rsidR="002345CB" w:rsidRPr="007D0158" w:rsidRDefault="002345CB" w:rsidP="0002267E">
                  <w:pPr>
                    <w:framePr w:hSpace="141" w:wrap="around" w:vAnchor="page" w:hAnchor="margin" w:xAlign="center" w:y="1046"/>
                    <w:rPr>
                      <w:szCs w:val="20"/>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2E0554E9" w14:textId="6EBA505E" w:rsidR="002345CB" w:rsidRPr="002345CB"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 xml:space="preserve">Pour chaque fruit/légume, le soumissionnaire indique </w:t>
                  </w:r>
                  <w:r>
                    <w:rPr>
                      <w:rFonts w:eastAsia="Tahoma" w:cs="Tahoma"/>
                      <w:i/>
                      <w:iCs/>
                      <w:lang w:eastAsia="ja-JP"/>
                    </w:rPr>
                    <w:t xml:space="preserve">dans l’inventaire </w:t>
                  </w:r>
                  <w:r w:rsidRPr="007D0158">
                    <w:rPr>
                      <w:rFonts w:eastAsia="Tahoma" w:cs="Tahoma"/>
                      <w:i/>
                      <w:iCs/>
                      <w:lang w:eastAsia="ja-JP"/>
                    </w:rPr>
                    <w:t xml:space="preserve">s’il </w:t>
                  </w:r>
                  <w:r w:rsidR="00F31F2B">
                    <w:rPr>
                      <w:rFonts w:eastAsia="Tahoma" w:cs="Tahoma"/>
                      <w:i/>
                      <w:iCs/>
                      <w:lang w:eastAsia="ja-JP"/>
                    </w:rPr>
                    <w:t xml:space="preserve">est </w:t>
                  </w:r>
                  <w:r>
                    <w:rPr>
                      <w:rFonts w:eastAsia="Tahoma" w:cs="Tahoma"/>
                      <w:i/>
                      <w:iCs/>
                      <w:lang w:eastAsia="ja-JP"/>
                    </w:rPr>
                    <w:t>issu de l’agriculture biologique (case prévue à cet effet)</w:t>
                  </w:r>
                  <w:r w:rsidRPr="007D0158">
                    <w:rPr>
                      <w:rFonts w:eastAsia="Tahoma" w:cs="Tahoma"/>
                      <w:i/>
                      <w:iCs/>
                      <w:lang w:eastAsia="ja-JP"/>
                    </w:rPr>
                    <w:t xml:space="preserve">. </w:t>
                  </w:r>
                </w:p>
                <w:p w14:paraId="4CBF5182" w14:textId="6321FE91" w:rsidR="002345CB" w:rsidRPr="007D0158" w:rsidRDefault="002345CB" w:rsidP="0002267E">
                  <w:pPr>
                    <w:framePr w:hSpace="141" w:wrap="around" w:vAnchor="page" w:hAnchor="margin" w:xAlign="center" w:y="1046"/>
                    <w:rPr>
                      <w:i/>
                      <w:iCs/>
                      <w:lang w:eastAsia="ja-JP"/>
                    </w:rPr>
                  </w:pPr>
                  <w:r w:rsidRPr="007D0158">
                    <w:rPr>
                      <w:i/>
                      <w:iCs/>
                      <w:lang w:eastAsia="ja-JP"/>
                    </w:rPr>
                    <w:t xml:space="preserve">Pour être considéré comme </w:t>
                  </w:r>
                  <w:r w:rsidR="00207085">
                    <w:rPr>
                      <w:i/>
                      <w:iCs/>
                      <w:lang w:eastAsia="ja-JP"/>
                    </w:rPr>
                    <w:t>issu de l’agriculture biologique</w:t>
                  </w:r>
                  <w:r w:rsidRPr="007D0158">
                    <w:rPr>
                      <w:i/>
                      <w:iCs/>
                      <w:lang w:eastAsia="ja-JP"/>
                    </w:rPr>
                    <w:t xml:space="preserve">, le fruit ou légume doit être soit : </w:t>
                  </w:r>
                </w:p>
                <w:p w14:paraId="62A6BDA5" w14:textId="433054E0" w:rsidR="002345CB" w:rsidRPr="007D0158" w:rsidRDefault="002345CB" w:rsidP="0002267E">
                  <w:pPr>
                    <w:framePr w:hSpace="141" w:wrap="around" w:vAnchor="page" w:hAnchor="margin" w:xAlign="center" w:y="1046"/>
                    <w:numPr>
                      <w:ilvl w:val="0"/>
                      <w:numId w:val="66"/>
                    </w:numPr>
                    <w:spacing w:after="0" w:line="240" w:lineRule="auto"/>
                    <w:rPr>
                      <w:i/>
                      <w:iCs/>
                      <w:szCs w:val="20"/>
                      <w:lang w:eastAsia="ja-JP"/>
                    </w:rPr>
                  </w:pPr>
                  <w:r w:rsidRPr="007D0158">
                    <w:rPr>
                      <w:i/>
                      <w:iCs/>
                      <w:lang w:eastAsia="ja-JP"/>
                    </w:rPr>
                    <w:t>Labélisé BIO conformément au règlement européen UE 2018/848 relatif à la production biologique</w:t>
                  </w:r>
                  <w:r w:rsidR="00207085">
                    <w:rPr>
                      <w:i/>
                      <w:iCs/>
                      <w:lang w:eastAsia="ja-JP"/>
                    </w:rPr>
                    <w:t>, tout label équivalent peut être accepté</w:t>
                  </w:r>
                  <w:r w:rsidR="00207085" w:rsidRPr="007D0158">
                    <w:rPr>
                      <w:i/>
                      <w:iCs/>
                      <w:lang w:eastAsia="ja-JP"/>
                    </w:rPr>
                    <w:t xml:space="preserve"> ;</w:t>
                  </w:r>
                </w:p>
                <w:p w14:paraId="31C63F7B" w14:textId="77777777" w:rsidR="002345CB" w:rsidRPr="00207085" w:rsidRDefault="002345CB" w:rsidP="0002267E">
                  <w:pPr>
                    <w:framePr w:hSpace="141" w:wrap="around" w:vAnchor="page" w:hAnchor="margin" w:xAlign="center" w:y="1046"/>
                    <w:numPr>
                      <w:ilvl w:val="0"/>
                      <w:numId w:val="66"/>
                    </w:numPr>
                    <w:spacing w:after="0" w:line="240" w:lineRule="auto"/>
                    <w:rPr>
                      <w:i/>
                      <w:iCs/>
                      <w:szCs w:val="20"/>
                      <w:lang w:eastAsia="ja-JP"/>
                    </w:rPr>
                  </w:pPr>
                  <w:r w:rsidRPr="007D0158">
                    <w:rPr>
                      <w:i/>
                      <w:iCs/>
                      <w:lang w:eastAsia="ja-JP"/>
                    </w:rPr>
                    <w:t>Soit être en conversion vers le BIO ;</w:t>
                  </w:r>
                </w:p>
                <w:p w14:paraId="56E49E1C" w14:textId="77777777" w:rsidR="00207085" w:rsidRDefault="00207085" w:rsidP="0002267E">
                  <w:pPr>
                    <w:framePr w:hSpace="141" w:wrap="around" w:vAnchor="page" w:hAnchor="margin" w:xAlign="center" w:y="1046"/>
                    <w:spacing w:after="0" w:line="240" w:lineRule="auto"/>
                    <w:rPr>
                      <w:i/>
                      <w:iCs/>
                      <w:lang w:eastAsia="ja-JP"/>
                    </w:rPr>
                  </w:pPr>
                </w:p>
                <w:p w14:paraId="490F5DBE" w14:textId="53FF01D9" w:rsidR="00207085" w:rsidRPr="007D0158" w:rsidRDefault="00207085" w:rsidP="0002267E">
                  <w:pPr>
                    <w:framePr w:hSpace="141" w:wrap="around" w:vAnchor="page" w:hAnchor="margin" w:xAlign="center" w:y="1046"/>
                    <w:spacing w:after="0" w:line="240" w:lineRule="auto"/>
                    <w:rPr>
                      <w:i/>
                      <w:iCs/>
                      <w:szCs w:val="20"/>
                      <w:lang w:eastAsia="ja-JP"/>
                    </w:rPr>
                  </w:pPr>
                  <w:r>
                    <w:rPr>
                      <w:i/>
                      <w:iCs/>
                      <w:lang w:eastAsia="ja-JP"/>
                    </w:rPr>
                    <w:t>L’offre qui propose le plus de fruits/légumes issus de l’agriculture biologique reçoit le maximum de points (30). Les autres offres obtiennent un nombre de points proportionnel au nombre de produits bio.</w:t>
                  </w:r>
                </w:p>
                <w:p w14:paraId="1D7E11AD" w14:textId="1224839C" w:rsidR="00207085" w:rsidRPr="007D0158" w:rsidRDefault="00207085" w:rsidP="0002267E">
                  <w:pPr>
                    <w:framePr w:hSpace="141" w:wrap="around" w:vAnchor="page" w:hAnchor="margin" w:xAlign="center" w:y="1046"/>
                    <w:spacing w:after="0" w:line="240" w:lineRule="auto"/>
                    <w:rPr>
                      <w:i/>
                      <w:iCs/>
                      <w:szCs w:val="20"/>
                      <w:lang w:eastAsia="ja-JP"/>
                    </w:rPr>
                  </w:pPr>
                </w:p>
              </w:tc>
            </w:tr>
            <w:tr w:rsidR="002345CB" w:rsidRPr="007D0158" w14:paraId="5C647D56"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1E1BF2CF" w14:textId="77777777" w:rsidR="002345CB" w:rsidRPr="007D0158" w:rsidRDefault="002345CB" w:rsidP="0002267E">
                  <w:pPr>
                    <w:framePr w:hSpace="141" w:wrap="around" w:vAnchor="page" w:hAnchor="margin" w:xAlign="center" w:y="1046"/>
                    <w:jc w:val="center"/>
                    <w:rPr>
                      <w:szCs w:val="20"/>
                      <w:lang w:eastAsia="ja-JP"/>
                    </w:rPr>
                  </w:pPr>
                  <w:r w:rsidRPr="007D0158">
                    <w:rPr>
                      <w:lang w:eastAsia="ja-JP"/>
                    </w:rPr>
                    <w:lastRenderedPageBreak/>
                    <w:t>3</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13EAF44" w14:textId="77777777" w:rsidR="002345CB" w:rsidRPr="007D0158" w:rsidRDefault="002345CB" w:rsidP="0002267E">
                  <w:pPr>
                    <w:framePr w:hSpace="141" w:wrap="around" w:vAnchor="page" w:hAnchor="margin" w:xAlign="center" w:y="1046"/>
                    <w:rPr>
                      <w:szCs w:val="20"/>
                      <w:lang w:eastAsia="ja-JP"/>
                    </w:rPr>
                  </w:pPr>
                  <w:r w:rsidRPr="007D0158">
                    <w:rPr>
                      <w:rFonts w:eastAsia="Tahoma" w:cs="Tahoma"/>
                      <w:lang w:eastAsia="ja-JP"/>
                    </w:rPr>
                    <w:t>Nombre de produits sans utilisation de matières "plastiques"</w:t>
                  </w:r>
                </w:p>
              </w:tc>
              <w:tc>
                <w:tcPr>
                  <w:tcW w:w="1613"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4CD682CB" w14:textId="77777777" w:rsidR="002345CB" w:rsidRPr="007D0158" w:rsidRDefault="002345CB" w:rsidP="0002267E">
                  <w:pPr>
                    <w:framePr w:hSpace="141" w:wrap="around" w:vAnchor="page" w:hAnchor="margin" w:xAlign="center" w:y="1046"/>
                    <w:rPr>
                      <w:szCs w:val="20"/>
                      <w:lang w:eastAsia="ja-JP"/>
                    </w:rPr>
                  </w:pPr>
                  <w:r w:rsidRPr="007D0158">
                    <w:rPr>
                      <w:rFonts w:eastAsia="Tahoma" w:cs="Tahoma"/>
                      <w:lang w:eastAsia="ja-JP"/>
                    </w:rPr>
                    <w:t>20</w:t>
                  </w:r>
                </w:p>
              </w:tc>
            </w:tr>
            <w:tr w:rsidR="002345CB" w:rsidRPr="007D0158" w14:paraId="5268D615"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1629330C" w14:textId="77777777" w:rsidR="002345CB" w:rsidRPr="007D0158" w:rsidRDefault="002345CB" w:rsidP="0002267E">
                  <w:pPr>
                    <w:framePr w:hSpace="141" w:wrap="around" w:vAnchor="page" w:hAnchor="margin" w:xAlign="center" w:y="1046"/>
                    <w:rPr>
                      <w:szCs w:val="20"/>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75818372" w14:textId="54B5A9D5" w:rsidR="002345CB" w:rsidRPr="007D0158"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Le soumissionnaire indique dans son offre le type de conditionnement dans lequel seront livrés les fruits et légumes.</w:t>
                  </w:r>
                </w:p>
                <w:p w14:paraId="061063C2" w14:textId="584131DC" w:rsidR="002345CB" w:rsidRPr="007D0158"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10 points pour des conditionnements en VRAC et caisses réutilisables (consignes, …)</w:t>
                  </w:r>
                </w:p>
                <w:p w14:paraId="64FE14E8" w14:textId="5822AAD3" w:rsidR="002345CB" w:rsidRPr="007D0158"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5 points pour des emballages non réutilisable mais sans plastique (carton, …)</w:t>
                  </w:r>
                </w:p>
                <w:p w14:paraId="0274F408" w14:textId="77777777" w:rsidR="002345CB" w:rsidRPr="007D0158"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0 point pour des fruits et légumes sous emballages plastiques</w:t>
                  </w:r>
                </w:p>
                <w:p w14:paraId="5BC29206" w14:textId="77777777" w:rsidR="002345CB" w:rsidRPr="007D0158" w:rsidRDefault="002345CB" w:rsidP="0002267E">
                  <w:pPr>
                    <w:framePr w:hSpace="141" w:wrap="around" w:vAnchor="page" w:hAnchor="margin" w:xAlign="center" w:y="1046"/>
                    <w:rPr>
                      <w:szCs w:val="20"/>
                      <w:lang w:eastAsia="ja-JP"/>
                    </w:rPr>
                  </w:pPr>
                </w:p>
              </w:tc>
            </w:tr>
            <w:tr w:rsidR="002345CB" w:rsidRPr="007D0158" w14:paraId="5F9B82C6" w14:textId="77777777" w:rsidTr="00133AB7">
              <w:tc>
                <w:tcPr>
                  <w:tcW w:w="8047" w:type="dxa"/>
                  <w:gridSpan w:val="2"/>
                  <w:tcBorders>
                    <w:top w:val="inset" w:sz="6" w:space="0" w:color="808080"/>
                    <w:left w:val="inset" w:sz="6" w:space="0" w:color="808080"/>
                    <w:bottom w:val="inset" w:sz="6" w:space="0" w:color="808080"/>
                    <w:right w:val="inset" w:sz="6" w:space="0" w:color="808080"/>
                  </w:tcBorders>
                  <w:shd w:val="clear" w:color="auto" w:fill="D9D9D9"/>
                  <w:tcMar>
                    <w:top w:w="30" w:type="dxa"/>
                    <w:left w:w="30" w:type="dxa"/>
                    <w:bottom w:w="30" w:type="dxa"/>
                    <w:right w:w="30" w:type="dxa"/>
                  </w:tcMar>
                </w:tcPr>
                <w:p w14:paraId="1AE9D5AC" w14:textId="2B31B0A8" w:rsidR="002345CB" w:rsidRPr="007D0158" w:rsidRDefault="002345CB" w:rsidP="0002267E">
                  <w:pPr>
                    <w:framePr w:hSpace="141" w:wrap="around" w:vAnchor="page" w:hAnchor="margin" w:xAlign="center" w:y="1046"/>
                    <w:rPr>
                      <w:szCs w:val="20"/>
                      <w:lang w:eastAsia="ja-JP"/>
                    </w:rPr>
                  </w:pPr>
                  <w:r w:rsidRPr="007D0158">
                    <w:rPr>
                      <w:rFonts w:eastAsia="Tahoma" w:cs="Tahoma"/>
                      <w:b/>
                      <w:bCs/>
                      <w:lang w:eastAsia="ja-JP"/>
                    </w:rPr>
                    <w:t xml:space="preserve">Lot </w:t>
                  </w:r>
                  <w:r w:rsidR="006664E8">
                    <w:rPr>
                      <w:rFonts w:eastAsia="Tahoma" w:cs="Tahoma"/>
                      <w:b/>
                      <w:bCs/>
                      <w:lang w:eastAsia="ja-JP"/>
                    </w:rPr>
                    <w:t>2</w:t>
                  </w:r>
                  <w:r w:rsidRPr="007D0158">
                    <w:rPr>
                      <w:rFonts w:eastAsia="Tahoma" w:cs="Tahoma"/>
                      <w:b/>
                      <w:bCs/>
                      <w:lang w:eastAsia="ja-JP"/>
                    </w:rPr>
                    <w:t xml:space="preserve"> : fruits exotiques </w:t>
                  </w:r>
                </w:p>
              </w:tc>
              <w:tc>
                <w:tcPr>
                  <w:tcW w:w="1613" w:type="dxa"/>
                  <w:tcBorders>
                    <w:top w:val="inset" w:sz="6" w:space="0" w:color="808080"/>
                    <w:left w:val="inset" w:sz="6" w:space="0" w:color="808080"/>
                    <w:bottom w:val="inset" w:sz="6" w:space="0" w:color="808080"/>
                    <w:right w:val="inset" w:sz="6" w:space="0" w:color="808080"/>
                  </w:tcBorders>
                  <w:shd w:val="clear" w:color="auto" w:fill="D9D9D9"/>
                  <w:tcMar>
                    <w:top w:w="30" w:type="dxa"/>
                    <w:left w:w="30" w:type="dxa"/>
                    <w:bottom w:w="30" w:type="dxa"/>
                    <w:right w:w="30" w:type="dxa"/>
                  </w:tcMar>
                </w:tcPr>
                <w:p w14:paraId="17B6EC7F" w14:textId="77777777" w:rsidR="002345CB" w:rsidRPr="007D0158" w:rsidRDefault="002345CB" w:rsidP="0002267E">
                  <w:pPr>
                    <w:framePr w:hSpace="141" w:wrap="around" w:vAnchor="page" w:hAnchor="margin" w:xAlign="center" w:y="1046"/>
                    <w:rPr>
                      <w:rFonts w:eastAsia="Tahoma" w:cs="Tahoma"/>
                      <w:i/>
                      <w:iCs/>
                      <w:lang w:eastAsia="ja-JP"/>
                    </w:rPr>
                  </w:pPr>
                  <w:r w:rsidRPr="007D0158">
                    <w:rPr>
                      <w:rFonts w:eastAsia="Tahoma" w:cs="Tahoma"/>
                      <w:b/>
                      <w:bCs/>
                      <w:lang w:eastAsia="ja-JP"/>
                    </w:rPr>
                    <w:t>100</w:t>
                  </w:r>
                </w:p>
              </w:tc>
            </w:tr>
            <w:tr w:rsidR="002345CB" w:rsidRPr="007D0158" w14:paraId="11243A99"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6BF4E06F" w14:textId="77777777" w:rsidR="002345CB" w:rsidRPr="007D0158" w:rsidRDefault="002345CB" w:rsidP="0002267E">
                  <w:pPr>
                    <w:framePr w:hSpace="141" w:wrap="around" w:vAnchor="page" w:hAnchor="margin" w:xAlign="center" w:y="1046"/>
                    <w:rPr>
                      <w:rFonts w:eastAsia="Tahoma" w:cs="Tahoma"/>
                      <w:b/>
                      <w:bCs/>
                      <w:lang w:eastAsia="ja-JP"/>
                    </w:rPr>
                  </w:pPr>
                  <w:r w:rsidRPr="007D0158">
                    <w:rPr>
                      <w:rFonts w:eastAsia="Tahoma" w:cs="Tahoma"/>
                      <w:lang w:eastAsia="ja-JP"/>
                    </w:rPr>
                    <w:t>1</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2C5301DB" w14:textId="77777777" w:rsidR="002345CB" w:rsidRPr="007D0158" w:rsidRDefault="002345CB" w:rsidP="0002267E">
                  <w:pPr>
                    <w:framePr w:hSpace="141" w:wrap="around" w:vAnchor="page" w:hAnchor="margin" w:xAlign="center" w:y="1046"/>
                    <w:tabs>
                      <w:tab w:val="left" w:pos="6192"/>
                      <w:tab w:val="left" w:pos="6228"/>
                    </w:tabs>
                    <w:rPr>
                      <w:rFonts w:eastAsia="Tahoma" w:cs="Tahoma"/>
                      <w:b/>
                      <w:bCs/>
                      <w:lang w:eastAsia="ja-JP"/>
                    </w:rPr>
                  </w:pPr>
                  <w:r w:rsidRPr="007D0158">
                    <w:rPr>
                      <w:rFonts w:eastAsia="Tahoma" w:cs="Tahoma"/>
                      <w:lang w:eastAsia="ja-JP"/>
                    </w:rPr>
                    <w:t>Prix</w:t>
                  </w:r>
                  <w:r w:rsidRPr="007D0158">
                    <w:rPr>
                      <w:rFonts w:eastAsia="Tahoma" w:cs="Tahoma"/>
                      <w:lang w:eastAsia="ja-JP"/>
                    </w:rPr>
                    <w:tab/>
                  </w:r>
                  <w:r w:rsidRPr="007D0158">
                    <w:rPr>
                      <w:rFonts w:eastAsia="Tahoma" w:cs="Tahoma"/>
                      <w:lang w:eastAsia="ja-JP"/>
                    </w:rPr>
                    <w:tab/>
                  </w:r>
                </w:p>
              </w:tc>
              <w:tc>
                <w:tcPr>
                  <w:tcW w:w="1613" w:type="dxa"/>
                  <w:tcBorders>
                    <w:top w:val="inset" w:sz="6" w:space="0" w:color="808080"/>
                    <w:left w:val="inset" w:sz="6" w:space="0" w:color="808080"/>
                    <w:bottom w:val="inset" w:sz="6" w:space="0" w:color="808080"/>
                    <w:right w:val="inset" w:sz="6" w:space="0" w:color="808080"/>
                  </w:tcBorders>
                </w:tcPr>
                <w:p w14:paraId="077AE808" w14:textId="77777777" w:rsidR="002345CB" w:rsidRPr="007D0158" w:rsidRDefault="002345CB" w:rsidP="0002267E">
                  <w:pPr>
                    <w:framePr w:hSpace="141" w:wrap="around" w:vAnchor="page" w:hAnchor="margin" w:xAlign="center" w:y="1046"/>
                    <w:tabs>
                      <w:tab w:val="left" w:pos="6192"/>
                      <w:tab w:val="left" w:pos="6228"/>
                    </w:tabs>
                    <w:rPr>
                      <w:rFonts w:eastAsia="Tahoma" w:cs="Tahoma"/>
                      <w:lang w:eastAsia="ja-JP"/>
                    </w:rPr>
                  </w:pPr>
                  <w:r w:rsidRPr="007D0158">
                    <w:rPr>
                      <w:rFonts w:eastAsia="Tahoma" w:cs="Tahoma"/>
                      <w:lang w:eastAsia="ja-JP"/>
                    </w:rPr>
                    <w:t>60</w:t>
                  </w:r>
                </w:p>
              </w:tc>
            </w:tr>
            <w:tr w:rsidR="002345CB" w:rsidRPr="007D0158" w14:paraId="5C7BC490"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5E8C232" w14:textId="77777777" w:rsidR="002345CB" w:rsidRPr="007D0158" w:rsidRDefault="002345CB" w:rsidP="0002267E">
                  <w:pPr>
                    <w:framePr w:hSpace="141" w:wrap="around" w:vAnchor="page" w:hAnchor="margin" w:xAlign="center" w:y="1046"/>
                    <w:rPr>
                      <w:rFonts w:eastAsia="Tahoma" w:cs="Tahoma"/>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2F7FD34F" w14:textId="77777777" w:rsidR="002345CB" w:rsidRDefault="002345CB" w:rsidP="0002267E">
                  <w:pPr>
                    <w:framePr w:hSpace="141" w:wrap="around" w:vAnchor="page" w:hAnchor="margin" w:xAlign="center" w:y="1046"/>
                    <w:rPr>
                      <w:rFonts w:eastAsia="Tahoma" w:cs="Tahoma"/>
                      <w:i/>
                      <w:iCs/>
                      <w:lang w:eastAsia="ja-JP"/>
                    </w:rPr>
                  </w:pPr>
                  <w:r w:rsidRPr="007D0158">
                    <w:rPr>
                      <w:rFonts w:eastAsia="Tahoma" w:cs="Tahoma"/>
                      <w:i/>
                      <w:iCs/>
                      <w:lang w:eastAsia="ja-JP"/>
                    </w:rPr>
                    <w:t>Règle de trois</w:t>
                  </w:r>
                  <w:r>
                    <w:rPr>
                      <w:rFonts w:eastAsia="Tahoma" w:cs="Tahoma"/>
                      <w:i/>
                      <w:iCs/>
                      <w:lang w:eastAsia="ja-JP"/>
                    </w:rPr>
                    <w:t> :</w:t>
                  </w:r>
                  <w:r w:rsidRPr="007D0158">
                    <w:rPr>
                      <w:rFonts w:eastAsia="Tahoma" w:cs="Tahoma"/>
                      <w:i/>
                      <w:iCs/>
                      <w:lang w:eastAsia="ja-JP"/>
                    </w:rPr>
                    <w:t xml:space="preserve"> </w:t>
                  </w:r>
                </w:p>
                <w:p w14:paraId="3D6EBDFF" w14:textId="55DA3778" w:rsidR="002345CB" w:rsidRPr="007D0158" w:rsidRDefault="002345CB" w:rsidP="0002267E">
                  <w:pPr>
                    <w:framePr w:hSpace="141" w:wrap="around" w:vAnchor="page" w:hAnchor="margin" w:xAlign="center" w:y="1046"/>
                    <w:rPr>
                      <w:rFonts w:eastAsia="Tahoma" w:cs="Tahoma"/>
                      <w:lang w:eastAsia="ja-JP"/>
                    </w:rPr>
                  </w:pPr>
                  <w:r w:rsidRPr="007D0158">
                    <w:rPr>
                      <w:rFonts w:eastAsia="Tahoma" w:cs="Tahoma"/>
                      <w:i/>
                      <w:iCs/>
                      <w:lang w:eastAsia="ja-JP"/>
                    </w:rPr>
                    <w:t xml:space="preserve">Score </w:t>
                  </w:r>
                  <w:r>
                    <w:rPr>
                      <w:rFonts w:eastAsia="Tahoma" w:cs="Tahoma"/>
                      <w:i/>
                      <w:iCs/>
                      <w:lang w:eastAsia="ja-JP"/>
                    </w:rPr>
                    <w:t>obtenu par l’</w:t>
                  </w:r>
                  <w:r w:rsidRPr="007D0158">
                    <w:rPr>
                      <w:rFonts w:eastAsia="Tahoma" w:cs="Tahoma"/>
                      <w:i/>
                      <w:iCs/>
                      <w:lang w:eastAsia="ja-JP"/>
                    </w:rPr>
                    <w:t xml:space="preserve">offre = (prix de l’offre la plus basse / prix de l’offre) </w:t>
                  </w:r>
                  <w:r>
                    <w:rPr>
                      <w:rFonts w:eastAsia="Tahoma" w:cs="Tahoma"/>
                      <w:i/>
                      <w:iCs/>
                      <w:lang w:eastAsia="ja-JP"/>
                    </w:rPr>
                    <w:t>x 50</w:t>
                  </w:r>
                </w:p>
              </w:tc>
            </w:tr>
            <w:tr w:rsidR="002345CB" w:rsidRPr="007D0158" w14:paraId="1A3353EA"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1330BBDB" w14:textId="77777777" w:rsidR="002345CB" w:rsidRPr="007D0158" w:rsidRDefault="002345CB" w:rsidP="0002267E">
                  <w:pPr>
                    <w:framePr w:hSpace="141" w:wrap="around" w:vAnchor="page" w:hAnchor="margin" w:xAlign="center" w:y="1046"/>
                    <w:rPr>
                      <w:rFonts w:eastAsia="Tahoma" w:cs="Tahoma"/>
                      <w:lang w:eastAsia="ja-JP"/>
                    </w:rPr>
                  </w:pPr>
                  <w:r w:rsidRPr="007D0158">
                    <w:rPr>
                      <w:rFonts w:eastAsia="Tahoma" w:cs="Tahoma"/>
                      <w:lang w:eastAsia="ja-JP"/>
                    </w:rPr>
                    <w:t>2</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4FA3777B" w14:textId="77777777" w:rsidR="002345CB" w:rsidRPr="007D0158" w:rsidRDefault="002345CB" w:rsidP="0002267E">
                  <w:pPr>
                    <w:framePr w:hSpace="141" w:wrap="around" w:vAnchor="page" w:hAnchor="margin" w:xAlign="center" w:y="1046"/>
                    <w:tabs>
                      <w:tab w:val="left" w:pos="6336"/>
                    </w:tabs>
                    <w:rPr>
                      <w:rFonts w:eastAsia="Tahoma" w:cs="Tahoma"/>
                      <w:i/>
                      <w:iCs/>
                      <w:lang w:eastAsia="ja-JP"/>
                    </w:rPr>
                  </w:pPr>
                  <w:r w:rsidRPr="007D0158">
                    <w:rPr>
                      <w:rFonts w:eastAsia="Tahoma" w:cs="Tahoma"/>
                      <w:lang w:eastAsia="ja-JP"/>
                    </w:rPr>
                    <w:t>Agriculture biologique</w:t>
                  </w:r>
                </w:p>
              </w:tc>
              <w:tc>
                <w:tcPr>
                  <w:tcW w:w="1613" w:type="dxa"/>
                  <w:tcBorders>
                    <w:top w:val="inset" w:sz="6" w:space="0" w:color="808080"/>
                    <w:left w:val="inset" w:sz="6" w:space="0" w:color="808080"/>
                    <w:bottom w:val="inset" w:sz="6" w:space="0" w:color="808080"/>
                    <w:right w:val="inset" w:sz="6" w:space="0" w:color="808080"/>
                  </w:tcBorders>
                </w:tcPr>
                <w:p w14:paraId="4D2B88FE" w14:textId="77777777" w:rsidR="002345CB" w:rsidRPr="007D0158" w:rsidRDefault="002345CB" w:rsidP="0002267E">
                  <w:pPr>
                    <w:framePr w:hSpace="141" w:wrap="around" w:vAnchor="page" w:hAnchor="margin" w:xAlign="center" w:y="1046"/>
                    <w:tabs>
                      <w:tab w:val="left" w:pos="6336"/>
                    </w:tabs>
                    <w:rPr>
                      <w:rFonts w:eastAsia="Tahoma" w:cs="Tahoma"/>
                      <w:lang w:eastAsia="ja-JP"/>
                    </w:rPr>
                  </w:pPr>
                  <w:r w:rsidRPr="007D0158">
                    <w:rPr>
                      <w:rFonts w:eastAsia="Tahoma" w:cs="Tahoma"/>
                      <w:lang w:eastAsia="ja-JP"/>
                    </w:rPr>
                    <w:t>20</w:t>
                  </w:r>
                </w:p>
              </w:tc>
            </w:tr>
            <w:tr w:rsidR="00207085" w:rsidRPr="007D0158" w14:paraId="6088D03F"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E26F11B" w14:textId="77777777" w:rsidR="00207085" w:rsidRPr="007D0158" w:rsidRDefault="00207085" w:rsidP="0002267E">
                  <w:pPr>
                    <w:framePr w:hSpace="141" w:wrap="around" w:vAnchor="page" w:hAnchor="margin" w:xAlign="center" w:y="1046"/>
                    <w:rPr>
                      <w:rFonts w:eastAsia="Tahoma" w:cs="Tahoma"/>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5D24FF2E" w14:textId="77777777" w:rsidR="00207085" w:rsidRPr="002345CB" w:rsidRDefault="00207085" w:rsidP="0002267E">
                  <w:pPr>
                    <w:framePr w:hSpace="141" w:wrap="around" w:vAnchor="page" w:hAnchor="margin" w:xAlign="center" w:y="1046"/>
                    <w:rPr>
                      <w:rFonts w:eastAsia="Tahoma" w:cs="Tahoma"/>
                      <w:i/>
                      <w:iCs/>
                      <w:lang w:eastAsia="ja-JP"/>
                    </w:rPr>
                  </w:pPr>
                  <w:r w:rsidRPr="007D0158">
                    <w:rPr>
                      <w:rFonts w:eastAsia="Tahoma" w:cs="Tahoma"/>
                      <w:i/>
                      <w:iCs/>
                      <w:lang w:eastAsia="ja-JP"/>
                    </w:rPr>
                    <w:t xml:space="preserve">Pour chaque fruit/légume, le soumissionnaire indique </w:t>
                  </w:r>
                  <w:r>
                    <w:rPr>
                      <w:rFonts w:eastAsia="Tahoma" w:cs="Tahoma"/>
                      <w:i/>
                      <w:iCs/>
                      <w:lang w:eastAsia="ja-JP"/>
                    </w:rPr>
                    <w:t xml:space="preserve">dans l’inventaire </w:t>
                  </w:r>
                  <w:r w:rsidRPr="007D0158">
                    <w:rPr>
                      <w:rFonts w:eastAsia="Tahoma" w:cs="Tahoma"/>
                      <w:i/>
                      <w:iCs/>
                      <w:lang w:eastAsia="ja-JP"/>
                    </w:rPr>
                    <w:t xml:space="preserve">s’il </w:t>
                  </w:r>
                  <w:r>
                    <w:rPr>
                      <w:rFonts w:eastAsia="Tahoma" w:cs="Tahoma"/>
                      <w:i/>
                      <w:iCs/>
                      <w:lang w:eastAsia="ja-JP"/>
                    </w:rPr>
                    <w:t>est issu de l’agriculture biologique (case prévue à cet effet)</w:t>
                  </w:r>
                  <w:r w:rsidRPr="007D0158">
                    <w:rPr>
                      <w:rFonts w:eastAsia="Tahoma" w:cs="Tahoma"/>
                      <w:i/>
                      <w:iCs/>
                      <w:lang w:eastAsia="ja-JP"/>
                    </w:rPr>
                    <w:t xml:space="preserve">. </w:t>
                  </w:r>
                </w:p>
                <w:p w14:paraId="6F5E80B8" w14:textId="77777777" w:rsidR="00207085" w:rsidRPr="007D0158" w:rsidRDefault="00207085" w:rsidP="0002267E">
                  <w:pPr>
                    <w:framePr w:hSpace="141" w:wrap="around" w:vAnchor="page" w:hAnchor="margin" w:xAlign="center" w:y="1046"/>
                    <w:rPr>
                      <w:i/>
                      <w:iCs/>
                      <w:lang w:eastAsia="ja-JP"/>
                    </w:rPr>
                  </w:pPr>
                  <w:r w:rsidRPr="007D0158">
                    <w:rPr>
                      <w:i/>
                      <w:iCs/>
                      <w:lang w:eastAsia="ja-JP"/>
                    </w:rPr>
                    <w:t xml:space="preserve">Pour être considéré comme </w:t>
                  </w:r>
                  <w:r>
                    <w:rPr>
                      <w:i/>
                      <w:iCs/>
                      <w:lang w:eastAsia="ja-JP"/>
                    </w:rPr>
                    <w:t>issu de l’agriculture biologique</w:t>
                  </w:r>
                  <w:r w:rsidRPr="007D0158">
                    <w:rPr>
                      <w:i/>
                      <w:iCs/>
                      <w:lang w:eastAsia="ja-JP"/>
                    </w:rPr>
                    <w:t xml:space="preserve">, le fruit ou légume doit être soit : </w:t>
                  </w:r>
                </w:p>
                <w:p w14:paraId="177CFA19" w14:textId="77777777" w:rsidR="00207085" w:rsidRPr="007D0158" w:rsidRDefault="00207085" w:rsidP="0002267E">
                  <w:pPr>
                    <w:framePr w:hSpace="141" w:wrap="around" w:vAnchor="page" w:hAnchor="margin" w:xAlign="center" w:y="1046"/>
                    <w:numPr>
                      <w:ilvl w:val="0"/>
                      <w:numId w:val="66"/>
                    </w:numPr>
                    <w:spacing w:after="0" w:line="240" w:lineRule="auto"/>
                    <w:rPr>
                      <w:i/>
                      <w:iCs/>
                      <w:szCs w:val="20"/>
                      <w:lang w:eastAsia="ja-JP"/>
                    </w:rPr>
                  </w:pPr>
                  <w:r w:rsidRPr="007D0158">
                    <w:rPr>
                      <w:i/>
                      <w:iCs/>
                      <w:lang w:eastAsia="ja-JP"/>
                    </w:rPr>
                    <w:t>Labélisé BIO conformément au règlement européen UE 2018/848 relatif à la production biologique</w:t>
                  </w:r>
                  <w:r>
                    <w:rPr>
                      <w:i/>
                      <w:iCs/>
                      <w:lang w:eastAsia="ja-JP"/>
                    </w:rPr>
                    <w:t>, tout label équivalent peut être accepté</w:t>
                  </w:r>
                  <w:r w:rsidRPr="007D0158">
                    <w:rPr>
                      <w:i/>
                      <w:iCs/>
                      <w:lang w:eastAsia="ja-JP"/>
                    </w:rPr>
                    <w:t xml:space="preserve"> ;</w:t>
                  </w:r>
                </w:p>
                <w:p w14:paraId="3093503F" w14:textId="71B88C5B" w:rsidR="00207085" w:rsidRPr="00207085" w:rsidRDefault="00207085" w:rsidP="0002267E">
                  <w:pPr>
                    <w:framePr w:hSpace="141" w:wrap="around" w:vAnchor="page" w:hAnchor="margin" w:xAlign="center" w:y="1046"/>
                    <w:numPr>
                      <w:ilvl w:val="0"/>
                      <w:numId w:val="66"/>
                    </w:numPr>
                    <w:spacing w:after="0" w:line="240" w:lineRule="auto"/>
                    <w:rPr>
                      <w:i/>
                      <w:iCs/>
                      <w:szCs w:val="20"/>
                      <w:lang w:eastAsia="ja-JP"/>
                    </w:rPr>
                  </w:pPr>
                  <w:r w:rsidRPr="007D0158">
                    <w:rPr>
                      <w:i/>
                      <w:iCs/>
                      <w:lang w:eastAsia="ja-JP"/>
                    </w:rPr>
                    <w:t>Soit être en conversion vers le BIO</w:t>
                  </w:r>
                  <w:r>
                    <w:rPr>
                      <w:i/>
                      <w:iCs/>
                      <w:lang w:eastAsia="ja-JP"/>
                    </w:rPr>
                    <w:t>.</w:t>
                  </w:r>
                </w:p>
                <w:p w14:paraId="0763FB5A" w14:textId="77777777" w:rsidR="00207085" w:rsidRDefault="00207085" w:rsidP="0002267E">
                  <w:pPr>
                    <w:framePr w:hSpace="141" w:wrap="around" w:vAnchor="page" w:hAnchor="margin" w:xAlign="center" w:y="1046"/>
                    <w:spacing w:after="0" w:line="240" w:lineRule="auto"/>
                    <w:rPr>
                      <w:i/>
                      <w:iCs/>
                      <w:szCs w:val="20"/>
                      <w:lang w:eastAsia="ja-JP"/>
                    </w:rPr>
                  </w:pPr>
                </w:p>
                <w:p w14:paraId="105D12FB" w14:textId="77777777" w:rsidR="00207085" w:rsidRPr="007D0158" w:rsidRDefault="00207085" w:rsidP="0002267E">
                  <w:pPr>
                    <w:framePr w:hSpace="141" w:wrap="around" w:vAnchor="page" w:hAnchor="margin" w:xAlign="center" w:y="1046"/>
                    <w:spacing w:after="0" w:line="240" w:lineRule="auto"/>
                    <w:rPr>
                      <w:i/>
                      <w:iCs/>
                      <w:szCs w:val="20"/>
                      <w:lang w:eastAsia="ja-JP"/>
                    </w:rPr>
                  </w:pPr>
                  <w:r>
                    <w:rPr>
                      <w:i/>
                      <w:iCs/>
                      <w:lang w:eastAsia="ja-JP"/>
                    </w:rPr>
                    <w:t>L’offre qui propose le plus de fruits/légumes issus de l’agriculture biologique reçoit le maximum de points (30). Les autres offres obtiennent un nombre de points proportionnel au nombre de produits bio.</w:t>
                  </w:r>
                </w:p>
                <w:p w14:paraId="0D646BD0" w14:textId="767E0F7C" w:rsidR="00207085" w:rsidRPr="007D0158" w:rsidRDefault="00207085" w:rsidP="0002267E">
                  <w:pPr>
                    <w:framePr w:hSpace="141" w:wrap="around" w:vAnchor="page" w:hAnchor="margin" w:xAlign="center" w:y="1046"/>
                    <w:rPr>
                      <w:lang w:eastAsia="ja-JP"/>
                    </w:rPr>
                  </w:pPr>
                </w:p>
              </w:tc>
            </w:tr>
            <w:tr w:rsidR="00207085" w:rsidRPr="007D0158" w14:paraId="7559E986"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7BA9D7E0" w14:textId="77777777" w:rsidR="00207085" w:rsidRPr="007D0158" w:rsidRDefault="00207085" w:rsidP="0002267E">
                  <w:pPr>
                    <w:framePr w:hSpace="141" w:wrap="around" w:vAnchor="page" w:hAnchor="margin" w:xAlign="center" w:y="1046"/>
                    <w:rPr>
                      <w:rFonts w:eastAsia="Tahoma" w:cs="Tahoma"/>
                      <w:lang w:eastAsia="ja-JP"/>
                    </w:rPr>
                  </w:pPr>
                  <w:r w:rsidRPr="007D0158">
                    <w:rPr>
                      <w:rFonts w:eastAsia="Tahoma" w:cs="Tahoma"/>
                      <w:lang w:eastAsia="ja-JP"/>
                    </w:rPr>
                    <w:t>3</w:t>
                  </w:r>
                </w:p>
              </w:tc>
              <w:tc>
                <w:tcPr>
                  <w:tcW w:w="7316"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3DCBA828" w14:textId="77777777" w:rsidR="00207085" w:rsidRPr="007D0158" w:rsidRDefault="00207085" w:rsidP="0002267E">
                  <w:pPr>
                    <w:framePr w:hSpace="141" w:wrap="around" w:vAnchor="page" w:hAnchor="margin" w:xAlign="center" w:y="1046"/>
                    <w:tabs>
                      <w:tab w:val="left" w:pos="5352"/>
                    </w:tabs>
                    <w:rPr>
                      <w:rFonts w:eastAsia="Tahoma" w:cs="Tahoma"/>
                      <w:i/>
                      <w:iCs/>
                      <w:lang w:eastAsia="ja-JP"/>
                    </w:rPr>
                  </w:pPr>
                  <w:r w:rsidRPr="007D0158">
                    <w:rPr>
                      <w:rFonts w:eastAsia="Tahoma" w:cs="Tahoma"/>
                      <w:lang w:eastAsia="ja-JP"/>
                    </w:rPr>
                    <w:t>Commerce équitable</w:t>
                  </w:r>
                  <w:r w:rsidRPr="007D0158">
                    <w:rPr>
                      <w:rFonts w:eastAsia="Tahoma" w:cs="Tahoma"/>
                      <w:lang w:eastAsia="ja-JP"/>
                    </w:rPr>
                    <w:tab/>
                  </w:r>
                </w:p>
              </w:tc>
              <w:tc>
                <w:tcPr>
                  <w:tcW w:w="1613" w:type="dxa"/>
                  <w:tcBorders>
                    <w:top w:val="inset" w:sz="6" w:space="0" w:color="808080"/>
                    <w:left w:val="inset" w:sz="6" w:space="0" w:color="808080"/>
                    <w:bottom w:val="inset" w:sz="6" w:space="0" w:color="808080"/>
                    <w:right w:val="inset" w:sz="6" w:space="0" w:color="808080"/>
                  </w:tcBorders>
                </w:tcPr>
                <w:p w14:paraId="48FEE311" w14:textId="77777777" w:rsidR="00207085" w:rsidRPr="007D0158" w:rsidRDefault="00207085" w:rsidP="0002267E">
                  <w:pPr>
                    <w:framePr w:hSpace="141" w:wrap="around" w:vAnchor="page" w:hAnchor="margin" w:xAlign="center" w:y="1046"/>
                    <w:tabs>
                      <w:tab w:val="left" w:pos="5352"/>
                    </w:tabs>
                    <w:rPr>
                      <w:rFonts w:eastAsia="Tahoma" w:cs="Tahoma"/>
                      <w:lang w:eastAsia="ja-JP"/>
                    </w:rPr>
                  </w:pPr>
                  <w:r w:rsidRPr="007D0158">
                    <w:rPr>
                      <w:rFonts w:eastAsia="Tahoma" w:cs="Tahoma"/>
                      <w:lang w:eastAsia="ja-JP"/>
                    </w:rPr>
                    <w:t>20</w:t>
                  </w:r>
                </w:p>
              </w:tc>
            </w:tr>
            <w:tr w:rsidR="00207085" w14:paraId="796B0ECC" w14:textId="77777777" w:rsidTr="00133AB7">
              <w:tc>
                <w:tcPr>
                  <w:tcW w:w="731" w:type="dxa"/>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1560BE88" w14:textId="77777777" w:rsidR="00207085" w:rsidRPr="007D0158" w:rsidRDefault="00207085" w:rsidP="0002267E">
                  <w:pPr>
                    <w:framePr w:hSpace="141" w:wrap="around" w:vAnchor="page" w:hAnchor="margin" w:xAlign="center" w:y="1046"/>
                    <w:rPr>
                      <w:rFonts w:eastAsia="Tahoma" w:cs="Tahoma"/>
                      <w:lang w:eastAsia="ja-JP"/>
                    </w:rPr>
                  </w:pPr>
                </w:p>
              </w:tc>
              <w:tc>
                <w:tcPr>
                  <w:tcW w:w="8929" w:type="dxa"/>
                  <w:gridSpan w:val="2"/>
                  <w:tcBorders>
                    <w:top w:val="inset" w:sz="6" w:space="0" w:color="808080"/>
                    <w:left w:val="inset" w:sz="6" w:space="0" w:color="808080"/>
                    <w:bottom w:val="inset" w:sz="6" w:space="0" w:color="808080"/>
                    <w:right w:val="inset" w:sz="6" w:space="0" w:color="808080"/>
                  </w:tcBorders>
                  <w:tcMar>
                    <w:top w:w="30" w:type="dxa"/>
                    <w:left w:w="30" w:type="dxa"/>
                    <w:bottom w:w="30" w:type="dxa"/>
                    <w:right w:w="30" w:type="dxa"/>
                  </w:tcMar>
                </w:tcPr>
                <w:p w14:paraId="56B0DE69" w14:textId="2CC16B56" w:rsidR="00207085" w:rsidRPr="007D0158" w:rsidRDefault="00207085" w:rsidP="0002267E">
                  <w:pPr>
                    <w:framePr w:hSpace="141" w:wrap="around" w:vAnchor="page" w:hAnchor="margin" w:xAlign="center" w:y="1046"/>
                    <w:rPr>
                      <w:rFonts w:eastAsia="Tahoma" w:cs="Tahoma"/>
                      <w:i/>
                      <w:iCs/>
                      <w:lang w:eastAsia="ja-JP"/>
                    </w:rPr>
                  </w:pPr>
                  <w:r w:rsidRPr="007D0158">
                    <w:rPr>
                      <w:rFonts w:eastAsia="Tahoma" w:cs="Tahoma"/>
                      <w:i/>
                      <w:iCs/>
                      <w:lang w:eastAsia="ja-JP"/>
                    </w:rPr>
                    <w:t>Pour chaque</w:t>
                  </w:r>
                  <w:r>
                    <w:rPr>
                      <w:rFonts w:eastAsia="Tahoma" w:cs="Tahoma"/>
                      <w:i/>
                      <w:iCs/>
                      <w:lang w:eastAsia="ja-JP"/>
                    </w:rPr>
                    <w:t xml:space="preserve"> poste de</w:t>
                  </w:r>
                  <w:r w:rsidRPr="007D0158">
                    <w:rPr>
                      <w:rFonts w:eastAsia="Tahoma" w:cs="Tahoma"/>
                      <w:i/>
                      <w:iCs/>
                      <w:lang w:eastAsia="ja-JP"/>
                    </w:rPr>
                    <w:t xml:space="preserve"> fruit</w:t>
                  </w:r>
                  <w:r>
                    <w:rPr>
                      <w:rFonts w:eastAsia="Tahoma" w:cs="Tahoma"/>
                      <w:i/>
                      <w:iCs/>
                      <w:lang w:eastAsia="ja-JP"/>
                    </w:rPr>
                    <w:t>s</w:t>
                  </w:r>
                  <w:r w:rsidRPr="007D0158">
                    <w:rPr>
                      <w:rFonts w:eastAsia="Tahoma" w:cs="Tahoma"/>
                      <w:i/>
                      <w:iCs/>
                      <w:lang w:eastAsia="ja-JP"/>
                    </w:rPr>
                    <w:t xml:space="preserve"> exotique</w:t>
                  </w:r>
                  <w:r>
                    <w:rPr>
                      <w:rFonts w:eastAsia="Tahoma" w:cs="Tahoma"/>
                      <w:i/>
                      <w:iCs/>
                      <w:lang w:eastAsia="ja-JP"/>
                    </w:rPr>
                    <w:t>s</w:t>
                  </w:r>
                  <w:r w:rsidRPr="007D0158">
                    <w:rPr>
                      <w:rFonts w:eastAsia="Tahoma" w:cs="Tahoma"/>
                      <w:i/>
                      <w:iCs/>
                      <w:lang w:eastAsia="ja-JP"/>
                    </w:rPr>
                    <w:t>, le soumissionnaire indique s’il</w:t>
                  </w:r>
                  <w:r>
                    <w:rPr>
                      <w:rFonts w:eastAsia="Tahoma" w:cs="Tahoma"/>
                      <w:i/>
                      <w:iCs/>
                      <w:lang w:eastAsia="ja-JP"/>
                    </w:rPr>
                    <w:t xml:space="preserve"> s’agit de fruits</w:t>
                  </w:r>
                  <w:r w:rsidRPr="007D0158">
                    <w:rPr>
                      <w:rFonts w:eastAsia="Tahoma" w:cs="Tahoma"/>
                      <w:i/>
                      <w:iCs/>
                      <w:lang w:eastAsia="ja-JP"/>
                    </w:rPr>
                    <w:t xml:space="preserve"> issu</w:t>
                  </w:r>
                  <w:r>
                    <w:rPr>
                      <w:rFonts w:eastAsia="Tahoma" w:cs="Tahoma"/>
                      <w:i/>
                      <w:iCs/>
                      <w:lang w:eastAsia="ja-JP"/>
                    </w:rPr>
                    <w:t>s</w:t>
                  </w:r>
                  <w:r w:rsidRPr="007D0158">
                    <w:rPr>
                      <w:rFonts w:eastAsia="Tahoma" w:cs="Tahoma"/>
                      <w:i/>
                      <w:iCs/>
                      <w:lang w:eastAsia="ja-JP"/>
                    </w:rPr>
                    <w:t xml:space="preserve"> du commerce équitable. </w:t>
                  </w:r>
                </w:p>
                <w:p w14:paraId="78A1AA1F" w14:textId="77777777" w:rsidR="00207085" w:rsidRDefault="00207085" w:rsidP="0002267E">
                  <w:pPr>
                    <w:framePr w:hSpace="141" w:wrap="around" w:vAnchor="page" w:hAnchor="margin" w:xAlign="center" w:y="1046"/>
                    <w:rPr>
                      <w:rFonts w:eastAsia="Tahoma" w:cs="Tahoma"/>
                      <w:i/>
                      <w:iCs/>
                      <w:lang w:eastAsia="ja-JP"/>
                    </w:rPr>
                  </w:pPr>
                  <w:r w:rsidRPr="007D0158">
                    <w:rPr>
                      <w:rFonts w:eastAsia="Tahoma" w:cs="Tahoma"/>
                      <w:i/>
                      <w:iCs/>
                      <w:lang w:eastAsia="ja-JP"/>
                    </w:rPr>
                    <w:t>Pour être considéré comme issu du commerce équitable, le fruit doit être certifié par un label officiel (</w:t>
                  </w:r>
                  <w:proofErr w:type="spellStart"/>
                  <w:r w:rsidRPr="007D0158">
                    <w:rPr>
                      <w:rFonts w:eastAsia="Tahoma" w:cs="Tahoma"/>
                      <w:i/>
                      <w:iCs/>
                      <w:lang w:eastAsia="ja-JP"/>
                    </w:rPr>
                    <w:t>FairTrade</w:t>
                  </w:r>
                  <w:proofErr w:type="spellEnd"/>
                  <w:r w:rsidRPr="007D0158">
                    <w:rPr>
                      <w:rFonts w:eastAsia="Tahoma" w:cs="Tahoma"/>
                      <w:i/>
                      <w:iCs/>
                      <w:lang w:eastAsia="ja-JP"/>
                    </w:rPr>
                    <w:t xml:space="preserve"> ou équivalent)</w:t>
                  </w:r>
                  <w:r>
                    <w:rPr>
                      <w:rFonts w:eastAsia="Tahoma" w:cs="Tahoma"/>
                      <w:i/>
                      <w:iCs/>
                      <w:lang w:eastAsia="ja-JP"/>
                    </w:rPr>
                    <w:t xml:space="preserve">, ou démontrer qu’il respecte les exigences minimales conditionnant l’obtention de ce label. </w:t>
                  </w:r>
                </w:p>
                <w:p w14:paraId="7A967748" w14:textId="252ED9A3" w:rsidR="00207085" w:rsidRDefault="001671D3" w:rsidP="0002267E">
                  <w:pPr>
                    <w:framePr w:hSpace="141" w:wrap="around" w:vAnchor="page" w:hAnchor="margin" w:xAlign="center" w:y="1046"/>
                    <w:rPr>
                      <w:rFonts w:eastAsia="Tahoma" w:cs="Tahoma"/>
                      <w:lang w:eastAsia="ja-JP"/>
                    </w:rPr>
                  </w:pPr>
                  <w:r>
                    <w:rPr>
                      <w:rFonts w:eastAsia="Tahoma" w:cs="Tahoma"/>
                      <w:lang w:eastAsia="ja-JP"/>
                    </w:rPr>
                    <w:t xml:space="preserve">L’offre qui propose le plus de produits issus du commerce équitable reçoit le maximum de points (20). </w:t>
                  </w:r>
                  <w:r>
                    <w:rPr>
                      <w:i/>
                      <w:iCs/>
                      <w:lang w:eastAsia="ja-JP"/>
                    </w:rPr>
                    <w:t xml:space="preserve"> Les autres offres obtiennent un nombre de points proportionnel au nombre de produits « équitables ».</w:t>
                  </w:r>
                </w:p>
              </w:tc>
            </w:tr>
            <w:bookmarkEnd w:id="67"/>
          </w:tbl>
          <w:p w14:paraId="133ABDCE" w14:textId="7E61145A" w:rsidR="00DD5292" w:rsidRPr="002345CB" w:rsidRDefault="00DD5292" w:rsidP="002345CB">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tc>
      </w:tr>
      <w:tr w:rsidR="00DD5292" w:rsidRPr="00C0720D" w14:paraId="3B9926C8"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1848" w:type="dxa"/>
            <w:gridSpan w:val="2"/>
          </w:tcPr>
          <w:p w14:paraId="0D4C1A49" w14:textId="3E4575E8" w:rsidR="00DD5292" w:rsidRPr="00C0720D" w:rsidRDefault="00DD5292" w:rsidP="00DD5292">
            <w:pPr>
              <w:pStyle w:val="Titre1"/>
              <w:rPr>
                <w:bCs w:val="0"/>
                <w:lang w:val="fr-BE"/>
              </w:rPr>
            </w:pPr>
            <w:bookmarkStart w:id="68" w:name="_Toc165966328"/>
            <w:r w:rsidRPr="00C0720D">
              <w:rPr>
                <w:b/>
                <w:lang w:val="fr-BE"/>
              </w:rPr>
              <w:t>PRIX</w:t>
            </w:r>
            <w:bookmarkEnd w:id="68"/>
          </w:p>
        </w:tc>
      </w:tr>
      <w:tr w:rsidR="00DD5292" w:rsidRPr="00C0720D" w14:paraId="17AA5954"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4B25CF11" w14:textId="49781E22" w:rsidR="00DD5292" w:rsidRPr="00C0720D" w:rsidRDefault="00DD5292" w:rsidP="00DD5292">
            <w:pPr>
              <w:pStyle w:val="Titre2"/>
              <w:spacing w:before="240" w:after="160"/>
              <w:rPr>
                <w:rFonts w:asciiTheme="minorHAnsi" w:hAnsiTheme="minorHAnsi" w:cstheme="minorHAnsi"/>
                <w:bCs w:val="0"/>
                <w:sz w:val="21"/>
                <w:szCs w:val="21"/>
                <w:lang w:val="fr-BE"/>
              </w:rPr>
            </w:pPr>
            <w:bookmarkStart w:id="69" w:name="_Toc165966329"/>
            <w:r w:rsidRPr="00C0720D">
              <w:rPr>
                <w:rFonts w:asciiTheme="minorHAnsi" w:hAnsiTheme="minorHAnsi" w:cstheme="minorHAnsi"/>
                <w:b/>
                <w:sz w:val="21"/>
                <w:szCs w:val="21"/>
                <w:lang w:val="fr-BE"/>
              </w:rPr>
              <w:lastRenderedPageBreak/>
              <w:t>Mode de détermination du prix</w:t>
            </w:r>
            <w:bookmarkEnd w:id="69"/>
          </w:p>
        </w:tc>
        <w:tc>
          <w:tcPr>
            <w:tcW w:w="9937" w:type="dxa"/>
          </w:tcPr>
          <w:p w14:paraId="0485AF7F" w14:textId="26A7D6A4"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r w:rsidRPr="00C0720D">
              <w:rPr>
                <w:rFonts w:cstheme="minorHAnsi"/>
                <w:sz w:val="21"/>
                <w:szCs w:val="21"/>
                <w:lang w:val="fr-BE"/>
              </w:rPr>
              <w:t xml:space="preserve">Le présent marché est un : </w:t>
            </w:r>
            <w:sdt>
              <w:sdtPr>
                <w:rPr>
                  <w:rFonts w:cstheme="minorHAnsi"/>
                  <w:sz w:val="21"/>
                  <w:szCs w:val="21"/>
                  <w:lang w:val="fr-BE"/>
                </w:rPr>
                <w:id w:val="-136577592"/>
                <w:placeholder>
                  <w:docPart w:val="45281737B9094064AFCB5A87CD412D8B"/>
                </w:placeholder>
                <w:comboBox>
                  <w:listItem w:value="Choisissez un élément."/>
                  <w:listItem w:displayText="marché à prix global" w:value="marché à prix global"/>
                  <w:listItem w:displayText="marché à bordereau de prix" w:value="marché à bordereau de prix"/>
                  <w:listItem w:displayText="marché mixte" w:value="marché mixte"/>
                  <w:listItem w:displayText="marché à remboursement" w:value="marché à remboursement"/>
                </w:comboBox>
              </w:sdtPr>
              <w:sdtContent>
                <w:r w:rsidR="002345CB">
                  <w:rPr>
                    <w:rFonts w:cstheme="minorHAnsi"/>
                    <w:sz w:val="21"/>
                    <w:szCs w:val="21"/>
                    <w:lang w:val="fr-BE"/>
                  </w:rPr>
                  <w:t>marché à bordereau de prix</w:t>
                </w:r>
              </w:sdtContent>
            </w:sdt>
          </w:p>
        </w:tc>
      </w:tr>
      <w:tr w:rsidR="00DD5292" w:rsidRPr="00C0720D" w14:paraId="597BC7D2"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64D7E067" w14:textId="17C8A59E" w:rsidR="00DD5292" w:rsidRPr="00C0720D" w:rsidRDefault="00DD5292" w:rsidP="00DD5292">
            <w:pPr>
              <w:pStyle w:val="Titre2"/>
              <w:spacing w:before="240" w:after="160"/>
              <w:rPr>
                <w:rFonts w:asciiTheme="minorHAnsi" w:hAnsiTheme="minorHAnsi" w:cstheme="minorHAnsi"/>
                <w:bCs w:val="0"/>
                <w:sz w:val="21"/>
                <w:szCs w:val="21"/>
                <w:lang w:val="fr-BE"/>
              </w:rPr>
            </w:pPr>
            <w:bookmarkStart w:id="70" w:name="_Toc165966330"/>
            <w:r w:rsidRPr="00C0720D">
              <w:rPr>
                <w:rFonts w:asciiTheme="minorHAnsi" w:hAnsiTheme="minorHAnsi" w:cstheme="minorHAnsi"/>
                <w:b/>
                <w:sz w:val="21"/>
                <w:szCs w:val="21"/>
                <w:lang w:val="fr-BE"/>
              </w:rPr>
              <w:t>Composantes du prix</w:t>
            </w:r>
            <w:bookmarkEnd w:id="70"/>
            <w:r w:rsidRPr="00C0720D">
              <w:rPr>
                <w:rFonts w:asciiTheme="minorHAnsi" w:hAnsiTheme="minorHAnsi" w:cstheme="minorHAnsi"/>
                <w:b/>
                <w:sz w:val="21"/>
                <w:szCs w:val="21"/>
                <w:lang w:val="fr-BE"/>
              </w:rPr>
              <w:t> </w:t>
            </w:r>
          </w:p>
        </w:tc>
        <w:tc>
          <w:tcPr>
            <w:tcW w:w="9937" w:type="dxa"/>
          </w:tcPr>
          <w:p w14:paraId="0D0C800A" w14:textId="77191369"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Votre prix inclut tous les frais, mesures et charges quelconques inhérents à l’exécution du marché, à l’exception de la TVA.</w:t>
            </w:r>
          </w:p>
          <w:p w14:paraId="2E4603B0" w14:textId="065AC064"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Sont également inclus dans votre prix :</w:t>
            </w:r>
          </w:p>
          <w:p w14:paraId="533AF622" w14:textId="4C96EA9F"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la</w:t>
            </w:r>
            <w:proofErr w:type="gramEnd"/>
            <w:r w:rsidRPr="00C0720D">
              <w:rPr>
                <w:rFonts w:eastAsia="Times New Roman" w:cstheme="minorHAnsi"/>
                <w:sz w:val="21"/>
                <w:szCs w:val="21"/>
                <w:lang w:val="fr-BE" w:eastAsia="de-DE"/>
              </w:rPr>
              <w:t xml:space="preserve"> gestion administrative et le secrétariat ;</w:t>
            </w:r>
          </w:p>
          <w:p w14:paraId="18016A1E" w14:textId="0BCC1F7A"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les</w:t>
            </w:r>
            <w:proofErr w:type="gramEnd"/>
            <w:r w:rsidRPr="00C0720D">
              <w:rPr>
                <w:rFonts w:eastAsia="Times New Roman" w:cstheme="minorHAnsi"/>
                <w:sz w:val="21"/>
                <w:szCs w:val="21"/>
                <w:lang w:val="fr-BE" w:eastAsia="de-DE"/>
              </w:rPr>
              <w:t xml:space="preserve"> emballages, les frais de chargement, de transbordement et de déchargement intermédiaire, de transport, d’assurance et de dédouanement ;</w:t>
            </w:r>
          </w:p>
          <w:p w14:paraId="0950CCBB" w14:textId="24015EDD"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w:t>
            </w:r>
            <w:proofErr w:type="gramEnd"/>
            <w:r w:rsidRPr="00C0720D">
              <w:rPr>
                <w:rFonts w:eastAsia="Times New Roman" w:cstheme="minorHAnsi"/>
                <w:sz w:val="21"/>
                <w:szCs w:val="21"/>
                <w:lang w:val="fr-BE" w:eastAsia="de-DE"/>
              </w:rPr>
              <w:t xml:space="preserve"> déchargement, le déballage et la mise en place au lieu de livraison, à condition que les documents de marché mentionnent exactement le lieu exact de livraison et les moyens d‘accès ;</w:t>
            </w:r>
          </w:p>
          <w:p w14:paraId="7BCACE83" w14:textId="342AC489"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la</w:t>
            </w:r>
            <w:proofErr w:type="gramEnd"/>
            <w:r w:rsidRPr="00C0720D">
              <w:rPr>
                <w:rFonts w:eastAsia="Times New Roman" w:cstheme="minorHAnsi"/>
                <w:sz w:val="21"/>
                <w:szCs w:val="21"/>
                <w:lang w:val="fr-BE" w:eastAsia="de-DE"/>
              </w:rPr>
              <w:t xml:space="preserve"> documentation relative à la fourniture ;</w:t>
            </w:r>
          </w:p>
          <w:p w14:paraId="2E617AB7" w14:textId="2C9F4E1E"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w:t>
            </w:r>
            <w:proofErr w:type="gramEnd"/>
            <w:r w:rsidRPr="00C0720D">
              <w:rPr>
                <w:rFonts w:eastAsia="Times New Roman" w:cstheme="minorHAnsi"/>
                <w:sz w:val="21"/>
                <w:szCs w:val="21"/>
                <w:lang w:val="fr-BE" w:eastAsia="de-DE"/>
              </w:rPr>
              <w:t xml:space="preserve"> montage et la mise en service ;</w:t>
            </w:r>
          </w:p>
          <w:p w14:paraId="57C8AF94" w14:textId="56BB2DAC" w:rsidR="00DD5292" w:rsidRPr="00C0720D" w:rsidRDefault="00DD5292" w:rsidP="00DD5292">
            <w:pPr>
              <w:numPr>
                <w:ilvl w:val="0"/>
                <w:numId w:val="2"/>
              </w:num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la</w:t>
            </w:r>
            <w:proofErr w:type="gramEnd"/>
            <w:r w:rsidRPr="00C0720D">
              <w:rPr>
                <w:rFonts w:eastAsia="Times New Roman" w:cstheme="minorHAnsi"/>
                <w:sz w:val="21"/>
                <w:szCs w:val="21"/>
                <w:lang w:val="fr-BE" w:eastAsia="de-DE"/>
              </w:rPr>
              <w:t xml:space="preserve"> formation nécessaire à l’usage ;</w:t>
            </w:r>
          </w:p>
          <w:p w14:paraId="7A5E8F92" w14:textId="77777777" w:rsidR="00DD5292" w:rsidRPr="00C0720D" w:rsidRDefault="00000000" w:rsidP="00DD5292">
            <w:pPr>
              <w:autoSpaceDE w:val="0"/>
              <w:autoSpaceDN w:val="0"/>
              <w:adjustRightInd w:val="0"/>
              <w:spacing w:before="240" w:after="160"/>
              <w:ind w:left="72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sdt>
              <w:sdtPr>
                <w:rPr>
                  <w:rFonts w:eastAsia="Times New Roman" w:cstheme="minorHAnsi"/>
                  <w:sz w:val="21"/>
                  <w:szCs w:val="21"/>
                  <w:lang w:val="fr-BE" w:eastAsia="de-DE"/>
                </w:rPr>
                <w:id w:val="1590350932"/>
                <w:placeholder>
                  <w:docPart w:val="01C3C86E537B463D9DB141B5F09A1B56"/>
                </w:placeholder>
                <w:showingPlcHdr/>
              </w:sdtPr>
              <w:sdtContent>
                <w:r w:rsidR="00DD5292" w:rsidRPr="00C0720D">
                  <w:rPr>
                    <w:rFonts w:eastAsia="Times New Roman" w:cstheme="minorHAnsi"/>
                    <w:sz w:val="21"/>
                    <w:szCs w:val="21"/>
                    <w:highlight w:val="lightGray"/>
                    <w:lang w:val="fr-BE" w:eastAsia="de-DE"/>
                  </w:rPr>
                  <w:t>[Autres éléments inclus dans le prix]</w:t>
                </w:r>
              </w:sdtContent>
            </w:sdt>
            <w:r w:rsidR="00DD5292" w:rsidRPr="00C0720D">
              <w:rPr>
                <w:rFonts w:eastAsia="Times New Roman" w:cstheme="minorHAnsi"/>
                <w:sz w:val="21"/>
                <w:szCs w:val="21"/>
                <w:lang w:val="fr-BE" w:eastAsia="de-DE"/>
              </w:rPr>
              <w:t>.</w:t>
            </w:r>
          </w:p>
          <w:p w14:paraId="306A557E" w14:textId="77777777" w:rsidR="00DD5292" w:rsidRPr="00C0720D" w:rsidRDefault="00DD5292" w:rsidP="00DD5292">
            <w:pPr>
              <w:autoSpaceDE w:val="0"/>
              <w:autoSpaceDN w:val="0"/>
              <w:adjustRightInd w:val="0"/>
              <w:spacing w:before="240"/>
              <w:contextualSpacing/>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eastAsia="de-DE"/>
              </w:rPr>
            </w:pPr>
          </w:p>
          <w:p w14:paraId="48C8C6B4" w14:textId="7F55494F" w:rsidR="00DD5292" w:rsidRPr="00C0720D" w:rsidDel="00F03227" w:rsidRDefault="00DD5292" w:rsidP="00DD5292">
            <w:pPr>
              <w:autoSpaceDE w:val="0"/>
              <w:autoSpaceDN w:val="0"/>
              <w:adjustRightInd w:val="0"/>
              <w:spacing w:before="240" w:after="160"/>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r w:rsidRPr="00C0720D">
              <w:rPr>
                <w:rFonts w:eastAsia="Times New Roman" w:cstheme="minorHAnsi"/>
                <w:sz w:val="21"/>
                <w:szCs w:val="21"/>
                <w:lang w:val="fr-BE" w:eastAsia="de-DE"/>
              </w:rPr>
              <w:t>Le pouvoir adjudicateur procèdera à une vérification des prix offerts. En cas de prix apparemment anormaux, vous serez invité à justifier ceux-ci dans un délai de 12 jours.</w:t>
            </w:r>
          </w:p>
        </w:tc>
      </w:tr>
      <w:tr w:rsidR="00DD5292" w:rsidRPr="00C0720D" w14:paraId="73CEB521"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5671E7D5" w14:textId="2FC6946A" w:rsidR="00DD5292" w:rsidRPr="00C0720D" w:rsidRDefault="00DD5292" w:rsidP="00DD5292">
            <w:pPr>
              <w:pStyle w:val="Titre2"/>
              <w:spacing w:before="240" w:after="160"/>
              <w:rPr>
                <w:rFonts w:asciiTheme="minorHAnsi" w:hAnsiTheme="minorHAnsi" w:cstheme="minorHAnsi"/>
                <w:bCs w:val="0"/>
                <w:sz w:val="21"/>
                <w:szCs w:val="21"/>
                <w:lang w:val="fr-BE"/>
              </w:rPr>
            </w:pPr>
            <w:bookmarkStart w:id="71" w:name="_Toc165966331"/>
            <w:r w:rsidRPr="00C0720D">
              <w:rPr>
                <w:rFonts w:asciiTheme="minorHAnsi" w:hAnsiTheme="minorHAnsi" w:cstheme="minorHAnsi"/>
                <w:b/>
                <w:sz w:val="21"/>
                <w:szCs w:val="21"/>
                <w:lang w:val="fr-BE"/>
              </w:rPr>
              <w:t>Clause de révision du prix</w:t>
            </w:r>
            <w:bookmarkEnd w:id="71"/>
            <w:r w:rsidRPr="00C0720D">
              <w:rPr>
                <w:rFonts w:asciiTheme="minorHAnsi" w:hAnsiTheme="minorHAnsi" w:cstheme="minorHAnsi"/>
                <w:b/>
                <w:sz w:val="21"/>
                <w:szCs w:val="21"/>
                <w:lang w:val="fr-BE"/>
              </w:rPr>
              <w:t> </w:t>
            </w:r>
          </w:p>
        </w:tc>
        <w:tc>
          <w:tcPr>
            <w:tcW w:w="9937" w:type="dxa"/>
          </w:tcPr>
          <w:p w14:paraId="70D21E56" w14:textId="0E952495" w:rsidR="00DD5292" w:rsidRPr="00C0720D" w:rsidRDefault="00000000"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884096066"/>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Une formule permettant la révision des prix de </w:t>
            </w:r>
            <w:r w:rsidR="00FA01D8" w:rsidRPr="00C0720D">
              <w:rPr>
                <w:rFonts w:cstheme="minorHAnsi"/>
                <w:sz w:val="21"/>
                <w:szCs w:val="21"/>
                <w:lang w:val="fr-BE"/>
              </w:rPr>
              <w:t>l’adjudicataire du marché</w:t>
            </w:r>
            <w:r w:rsidR="00DD5292" w:rsidRPr="00C0720D">
              <w:rPr>
                <w:rFonts w:cstheme="minorHAnsi"/>
                <w:sz w:val="21"/>
                <w:szCs w:val="21"/>
                <w:lang w:val="fr-BE"/>
              </w:rPr>
              <w:t xml:space="preserve"> est d’application dans le cadre du présent marché.</w:t>
            </w:r>
          </w:p>
          <w:p w14:paraId="3D1F8426" w14:textId="2310AF77"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Les modalités de révision sont les suivantes : </w:t>
            </w:r>
          </w:p>
          <w:p w14:paraId="772F28AC" w14:textId="5F19739F"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r w:rsidRPr="00071BF1">
              <w:t xml:space="preserve">Les prix pourront être révisés </w:t>
            </w:r>
            <w:r w:rsidR="001671D3">
              <w:t>tous les 3 mois</w:t>
            </w:r>
            <w:r w:rsidRPr="00071BF1">
              <w:t xml:space="preserve"> (à partir du 1</w:t>
            </w:r>
            <w:r w:rsidRPr="00071BF1">
              <w:rPr>
                <w:vertAlign w:val="superscript"/>
              </w:rPr>
              <w:t>er</w:t>
            </w:r>
            <w:r w:rsidRPr="00071BF1">
              <w:t xml:space="preserve"> jour de </w:t>
            </w:r>
            <w:r w:rsidR="001671D3">
              <w:t>4</w:t>
            </w:r>
            <w:r w:rsidR="001671D3" w:rsidRPr="001671D3">
              <w:rPr>
                <w:vertAlign w:val="superscript"/>
              </w:rPr>
              <w:t>ème</w:t>
            </w:r>
            <w:r w:rsidR="001671D3">
              <w:t xml:space="preserve"> </w:t>
            </w:r>
            <w:r w:rsidRPr="00071BF1">
              <w:t>mois</w:t>
            </w:r>
            <w:r w:rsidR="001671D3">
              <w:t xml:space="preserve"> suivant</w:t>
            </w:r>
            <w:r w:rsidRPr="00071BF1">
              <w:t>), à la demande de l’Adjudicateur ou de l’Adjudicataire, sans jamais dépass</w:t>
            </w:r>
            <w:r>
              <w:t>er</w:t>
            </w:r>
            <w:r w:rsidRPr="00071BF1">
              <w:t xml:space="preserve"> le plafond calculé selon la formule de révision suivante :</w:t>
            </w:r>
          </w:p>
          <w:p w14:paraId="67384F0F"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p>
          <w:p w14:paraId="3FD25684" w14:textId="52283B1A" w:rsidR="002345CB" w:rsidRPr="002345CB" w:rsidRDefault="002345CB" w:rsidP="002345CB">
            <w:pPr>
              <w:jc w:val="center"/>
              <w:cnfStyle w:val="000000100000" w:firstRow="0" w:lastRow="0" w:firstColumn="0" w:lastColumn="0" w:oddVBand="0" w:evenVBand="0" w:oddHBand="1" w:evenHBand="0" w:firstRowFirstColumn="0" w:firstRowLastColumn="0" w:lastRowFirstColumn="0" w:lastRowLastColumn="0"/>
              <w:rPr>
                <w:b/>
              </w:rPr>
            </w:pPr>
            <w:r w:rsidRPr="00071BF1">
              <w:rPr>
                <w:b/>
                <w:bdr w:val="single" w:sz="4" w:space="0" w:color="auto"/>
              </w:rPr>
              <w:t>P = P° x (I/I°)</w:t>
            </w:r>
          </w:p>
          <w:p w14:paraId="034DD635"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r w:rsidRPr="00071BF1">
              <w:rPr>
                <w:lang w:eastAsia="ar-SA"/>
              </w:rPr>
              <w:t>Dans cette formule :</w:t>
            </w:r>
          </w:p>
          <w:p w14:paraId="5C1F50F8"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r w:rsidRPr="00071BF1">
              <w:rPr>
                <w:b/>
                <w:lang w:eastAsia="ar-SA"/>
              </w:rPr>
              <w:t>P</w:t>
            </w:r>
            <w:r w:rsidRPr="00071BF1">
              <w:rPr>
                <w:lang w:eastAsia="ar-SA"/>
              </w:rPr>
              <w:t xml:space="preserve"> = prix revu</w:t>
            </w:r>
          </w:p>
          <w:p w14:paraId="38723042"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r w:rsidRPr="00071BF1">
              <w:rPr>
                <w:b/>
                <w:lang w:eastAsia="ar-SA"/>
              </w:rPr>
              <w:t>P°</w:t>
            </w:r>
            <w:r w:rsidRPr="00071BF1">
              <w:rPr>
                <w:lang w:eastAsia="ar-SA"/>
              </w:rPr>
              <w:t>= prix initial</w:t>
            </w:r>
          </w:p>
          <w:p w14:paraId="0FB22F9E"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r w:rsidRPr="00071BF1">
              <w:rPr>
                <w:b/>
                <w:lang w:eastAsia="ar-SA"/>
              </w:rPr>
              <w:t>I</w:t>
            </w:r>
            <w:r w:rsidRPr="00071BF1">
              <w:rPr>
                <w:lang w:eastAsia="ar-SA"/>
              </w:rPr>
              <w:t xml:space="preserve"> = Valeur, correspondant au mois précédant la demande de révision, de l’indice des prix à la consommation « Denrées alimentaires – [fruits/légumes] » disponible sur le site de </w:t>
            </w:r>
            <w:proofErr w:type="spellStart"/>
            <w:r w:rsidRPr="00071BF1">
              <w:rPr>
                <w:lang w:eastAsia="ar-SA"/>
              </w:rPr>
              <w:t>Statbel</w:t>
            </w:r>
            <w:proofErr w:type="spellEnd"/>
            <w:r w:rsidRPr="00071BF1">
              <w:rPr>
                <w:lang w:eastAsia="ar-SA"/>
              </w:rPr>
              <w:t xml:space="preserve"> du SPF Economie.</w:t>
            </w:r>
          </w:p>
          <w:p w14:paraId="41D9797E"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rPr>
                <w:lang w:eastAsia="ar-SA"/>
              </w:rPr>
            </w:pPr>
            <w:r w:rsidRPr="00071BF1">
              <w:rPr>
                <w:b/>
                <w:bCs/>
                <w:lang w:eastAsia="ar-SA"/>
              </w:rPr>
              <w:t>I° =</w:t>
            </w:r>
            <w:r w:rsidRPr="00071BF1">
              <w:rPr>
                <w:lang w:eastAsia="ar-SA"/>
              </w:rPr>
              <w:t xml:space="preserve"> Valeur, correspondant au mois du début du marché, de l’indice des prix à la consommation « Denrée alimentaires [fruits/légumes] » disponible sur le site </w:t>
            </w:r>
            <w:proofErr w:type="spellStart"/>
            <w:r w:rsidRPr="00071BF1">
              <w:rPr>
                <w:lang w:eastAsia="ar-SA"/>
              </w:rPr>
              <w:t>Statbel</w:t>
            </w:r>
            <w:proofErr w:type="spellEnd"/>
            <w:r w:rsidRPr="00071BF1">
              <w:rPr>
                <w:lang w:eastAsia="ar-SA"/>
              </w:rPr>
              <w:t xml:space="preserve"> du SPF Economie.</w:t>
            </w:r>
          </w:p>
          <w:p w14:paraId="4F16C059"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p>
          <w:p w14:paraId="36DDED8D"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rPr>
                <w:lang w:eastAsia="ar-SA"/>
              </w:rPr>
            </w:pPr>
            <w:r w:rsidRPr="00071BF1">
              <w:rPr>
                <w:lang w:eastAsia="ar-SA"/>
              </w:rPr>
              <w:t xml:space="preserve">Ces indices sont disponibles sur le site </w:t>
            </w:r>
            <w:proofErr w:type="spellStart"/>
            <w:r w:rsidRPr="00071BF1">
              <w:rPr>
                <w:lang w:eastAsia="ar-SA"/>
              </w:rPr>
              <w:t>Statbel</w:t>
            </w:r>
            <w:proofErr w:type="spellEnd"/>
            <w:r w:rsidRPr="00071BF1">
              <w:rPr>
                <w:lang w:eastAsia="ar-SA"/>
              </w:rPr>
              <w:t xml:space="preserve"> (SPF Economie) </w:t>
            </w:r>
            <w:hyperlink r:id="rId25" w:anchor="panel-16" w:history="1">
              <w:r w:rsidRPr="00071BF1">
                <w:rPr>
                  <w:rStyle w:val="Lienhypertexte"/>
                  <w:lang w:eastAsia="ar-SA"/>
                </w:rPr>
                <w:t>https://statbel.fgov.be/fr/themes/prix-la-consommation/indice-des-prix-la-consommation#panel-16</w:t>
              </w:r>
            </w:hyperlink>
            <w:r w:rsidRPr="00071BF1">
              <w:rPr>
                <w:lang w:eastAsia="ar-SA"/>
              </w:rPr>
              <w:t xml:space="preserve"> </w:t>
            </w:r>
            <w:r w:rsidRPr="00071BF1">
              <w:rPr>
                <w:i/>
                <w:lang w:eastAsia="ar-SA"/>
              </w:rPr>
              <w:t>(aller sous la rubrique « Téléchargement » et télécharger le document « Indice par groupes de produits à partir de 2006 » qui reprend l’évolution de l’indice par catégorie de produits alimentaires)</w:t>
            </w:r>
            <w:r w:rsidRPr="00071BF1">
              <w:rPr>
                <w:lang w:eastAsia="ar-SA"/>
              </w:rPr>
              <w:t>.</w:t>
            </w:r>
          </w:p>
          <w:p w14:paraId="7AEEFE2E" w14:textId="77777777" w:rsidR="002345CB" w:rsidRPr="00071BF1" w:rsidRDefault="002345CB" w:rsidP="002345CB">
            <w:pPr>
              <w:jc w:val="both"/>
              <w:cnfStyle w:val="000000100000" w:firstRow="0" w:lastRow="0" w:firstColumn="0" w:lastColumn="0" w:oddVBand="0" w:evenVBand="0" w:oddHBand="1" w:evenHBand="0" w:firstRowFirstColumn="0" w:firstRowLastColumn="0" w:lastRowFirstColumn="0" w:lastRowLastColumn="0"/>
            </w:pPr>
          </w:p>
          <w:p w14:paraId="6AD7CC8A" w14:textId="1FA77B3A" w:rsidR="002345CB" w:rsidRPr="00C0720D" w:rsidRDefault="002345CB" w:rsidP="001671D3">
            <w:pPr>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tc>
      </w:tr>
      <w:tr w:rsidR="00DD5292" w:rsidRPr="00C0720D" w14:paraId="794F22FB"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1848" w:type="dxa"/>
            <w:gridSpan w:val="2"/>
          </w:tcPr>
          <w:p w14:paraId="3B2AF03D" w14:textId="266533D5" w:rsidR="00DD5292" w:rsidRPr="00C0720D" w:rsidRDefault="00DD5292" w:rsidP="00DD5292">
            <w:pPr>
              <w:pStyle w:val="Titre1"/>
              <w:rPr>
                <w:bCs w:val="0"/>
                <w:lang w:val="fr-BE"/>
              </w:rPr>
            </w:pPr>
            <w:bookmarkStart w:id="72" w:name="_Toc165966332"/>
            <w:r w:rsidRPr="00C0720D">
              <w:rPr>
                <w:b/>
                <w:lang w:val="fr-BE"/>
              </w:rPr>
              <w:t>EXECUTION DU MARCHE</w:t>
            </w:r>
            <w:bookmarkEnd w:id="72"/>
          </w:p>
        </w:tc>
      </w:tr>
      <w:tr w:rsidR="00DD5292" w:rsidRPr="00C0720D" w14:paraId="2CDF5A5A"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592AA601" w14:textId="638F1C62" w:rsidR="00DD5292" w:rsidRPr="00C0720D" w:rsidRDefault="00DD5292" w:rsidP="00DD5292">
            <w:pPr>
              <w:pStyle w:val="Titre2"/>
              <w:spacing w:before="240" w:after="160"/>
              <w:rPr>
                <w:rFonts w:asciiTheme="minorHAnsi" w:hAnsiTheme="minorHAnsi" w:cstheme="minorHAnsi"/>
                <w:bCs w:val="0"/>
                <w:sz w:val="21"/>
                <w:szCs w:val="21"/>
                <w:lang w:val="fr-BE"/>
              </w:rPr>
            </w:pPr>
            <w:bookmarkStart w:id="73" w:name="_Toc165966333"/>
            <w:r w:rsidRPr="00C0720D">
              <w:rPr>
                <w:rFonts w:asciiTheme="minorHAnsi" w:hAnsiTheme="minorHAnsi" w:cstheme="minorHAnsi"/>
                <w:b/>
                <w:sz w:val="21"/>
                <w:szCs w:val="21"/>
                <w:lang w:val="fr-BE"/>
              </w:rPr>
              <w:t xml:space="preserve">Fonctionnaire dirigeant du Pouvoir </w:t>
            </w:r>
            <w:r w:rsidRPr="00C0720D">
              <w:rPr>
                <w:rFonts w:asciiTheme="minorHAnsi" w:hAnsiTheme="minorHAnsi" w:cstheme="minorHAnsi"/>
                <w:b/>
                <w:sz w:val="21"/>
                <w:szCs w:val="21"/>
                <w:lang w:val="fr-BE"/>
              </w:rPr>
              <w:lastRenderedPageBreak/>
              <w:t>adjudicateur pour l’exécution de l’accord-cadre</w:t>
            </w:r>
            <w:bookmarkEnd w:id="73"/>
          </w:p>
        </w:tc>
        <w:tc>
          <w:tcPr>
            <w:tcW w:w="9937" w:type="dxa"/>
          </w:tcPr>
          <w:p w14:paraId="4BE87567" w14:textId="77777777" w:rsidR="008058A7" w:rsidRPr="00C0720D" w:rsidRDefault="00000000" w:rsidP="008058A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513809738"/>
                <w14:checkbox>
                  <w14:checked w14:val="0"/>
                  <w14:checkedState w14:val="2612" w14:font="MS Gothic"/>
                  <w14:uncheckedState w14:val="2610" w14:font="MS Gothic"/>
                </w14:checkbox>
              </w:sdtPr>
              <w:sdtContent>
                <w:r w:rsidR="008058A7" w:rsidRPr="00C0720D">
                  <w:rPr>
                    <w:rFonts w:ascii="Segoe UI Symbol" w:eastAsia="MS Gothic" w:hAnsi="Segoe UI Symbol" w:cs="Segoe UI Symbol"/>
                    <w:sz w:val="21"/>
                    <w:szCs w:val="21"/>
                    <w:lang w:val="fr-BE"/>
                  </w:rPr>
                  <w:t>☐</w:t>
                </w:r>
              </w:sdtContent>
            </w:sdt>
            <w:r w:rsidR="008058A7" w:rsidRPr="00C0720D">
              <w:rPr>
                <w:rFonts w:cstheme="minorHAnsi"/>
                <w:sz w:val="21"/>
                <w:szCs w:val="21"/>
                <w:lang w:val="fr-BE"/>
              </w:rPr>
              <w:t xml:space="preserve"> Le fonctionnaire dirigeant, désigné pour diriger et contrôler l’exécution du marché, </w:t>
            </w:r>
            <w:commentRangeStart w:id="74"/>
            <w:r w:rsidR="008058A7" w:rsidRPr="00C0720D">
              <w:rPr>
                <w:rFonts w:cstheme="minorHAnsi"/>
                <w:sz w:val="21"/>
                <w:szCs w:val="21"/>
                <w:lang w:val="fr-BE"/>
              </w:rPr>
              <w:t>est</w:t>
            </w:r>
            <w:commentRangeEnd w:id="74"/>
            <w:r w:rsidR="008058A7" w:rsidRPr="00C0720D">
              <w:rPr>
                <w:rStyle w:val="Marquedecommentaire"/>
                <w:rFonts w:cstheme="minorHAnsi"/>
                <w:lang w:val="fr-BE"/>
              </w:rPr>
              <w:commentReference w:id="74"/>
            </w:r>
            <w:r w:rsidR="008058A7" w:rsidRPr="00C0720D">
              <w:rPr>
                <w:rFonts w:cstheme="minorHAnsi"/>
                <w:sz w:val="21"/>
                <w:szCs w:val="21"/>
                <w:lang w:val="fr-BE"/>
              </w:rPr>
              <w:t> :</w:t>
            </w:r>
          </w:p>
          <w:p w14:paraId="2FECCD2E" w14:textId="77777777" w:rsidR="008058A7" w:rsidRPr="00C0720D" w:rsidRDefault="008058A7" w:rsidP="008058A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lastRenderedPageBreak/>
              <w:t xml:space="preserve">Mme/M </w:t>
            </w:r>
            <w:sdt>
              <w:sdtPr>
                <w:rPr>
                  <w:rFonts w:cstheme="minorHAnsi"/>
                  <w:sz w:val="21"/>
                  <w:szCs w:val="21"/>
                  <w:lang w:val="fr-BE"/>
                </w:rPr>
                <w:id w:val="1562670857"/>
                <w:placeholder>
                  <w:docPart w:val="AAC0EA419FBF4E2B904DD1C1A2C34745"/>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2A88329B" w14:textId="77777777" w:rsidR="008058A7" w:rsidRPr="00C0720D" w:rsidRDefault="008058A7" w:rsidP="008058A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Fonction : </w:t>
            </w:r>
            <w:sdt>
              <w:sdtPr>
                <w:rPr>
                  <w:rFonts w:cstheme="minorHAnsi"/>
                  <w:sz w:val="21"/>
                  <w:szCs w:val="21"/>
                  <w:lang w:val="fr-BE"/>
                </w:rPr>
                <w:id w:val="-1643883045"/>
                <w:placeholder>
                  <w:docPart w:val="8DBE78D99AD5461C8DDE3F27214C2B44"/>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460A366E" w14:textId="77777777" w:rsidR="008058A7" w:rsidRPr="00C0720D" w:rsidRDefault="008058A7" w:rsidP="008058A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Tél : </w:t>
            </w:r>
            <w:sdt>
              <w:sdtPr>
                <w:rPr>
                  <w:rFonts w:cstheme="minorHAnsi"/>
                  <w:sz w:val="21"/>
                  <w:szCs w:val="21"/>
                  <w:lang w:val="fr-BE"/>
                </w:rPr>
                <w:id w:val="14511195"/>
                <w:placeholder>
                  <w:docPart w:val="838921CA53184CFAA60870E8371E44F5"/>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10D6F6CD" w14:textId="77777777" w:rsidR="008058A7" w:rsidRPr="00C0720D" w:rsidRDefault="008058A7" w:rsidP="008058A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Mail : </w:t>
            </w:r>
            <w:sdt>
              <w:sdtPr>
                <w:rPr>
                  <w:rFonts w:cstheme="minorHAnsi"/>
                  <w:sz w:val="21"/>
                  <w:szCs w:val="21"/>
                  <w:lang w:val="fr-BE"/>
                </w:rPr>
                <w:id w:val="1044557876"/>
                <w:placeholder>
                  <w:docPart w:val="2577A52C3A5B45F4911C5455D82E1031"/>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21C6CBF9" w14:textId="77777777" w:rsidR="008058A7" w:rsidRPr="00C0720D" w:rsidRDefault="00000000" w:rsidP="008058A7">
            <w:pPr>
              <w:spacing w:before="240" w:after="160"/>
              <w:ind w:left="284" w:hanging="284"/>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1"/>
                <w:szCs w:val="21"/>
                <w:lang w:val="fr-BE" w:eastAsia="de-DE"/>
              </w:rPr>
            </w:pPr>
            <w:sdt>
              <w:sdtPr>
                <w:rPr>
                  <w:rFonts w:cstheme="minorHAnsi"/>
                  <w:sz w:val="21"/>
                  <w:szCs w:val="21"/>
                  <w:lang w:val="fr-BE"/>
                </w:rPr>
                <w:id w:val="-1348634648"/>
                <w14:checkbox>
                  <w14:checked w14:val="0"/>
                  <w14:checkedState w14:val="2612" w14:font="MS Gothic"/>
                  <w14:uncheckedState w14:val="2610" w14:font="MS Gothic"/>
                </w14:checkbox>
              </w:sdtPr>
              <w:sdtContent>
                <w:r w:rsidR="008058A7" w:rsidRPr="00C0720D">
                  <w:rPr>
                    <w:rFonts w:ascii="Segoe UI Symbol" w:eastAsia="MS Gothic" w:hAnsi="Segoe UI Symbol" w:cs="Segoe UI Symbol"/>
                    <w:sz w:val="21"/>
                    <w:szCs w:val="21"/>
                    <w:lang w:val="fr-BE"/>
                  </w:rPr>
                  <w:t>☐</w:t>
                </w:r>
              </w:sdtContent>
            </w:sdt>
            <w:r w:rsidR="008058A7" w:rsidRPr="00C0720D">
              <w:rPr>
                <w:rFonts w:cstheme="minorHAnsi"/>
                <w:sz w:val="21"/>
                <w:szCs w:val="21"/>
                <w:lang w:val="fr-BE"/>
              </w:rPr>
              <w:t xml:space="preserve"> </w:t>
            </w:r>
            <w:r w:rsidR="008058A7" w:rsidRPr="00C0720D">
              <w:rPr>
                <w:rFonts w:eastAsia="Times New Roman" w:cstheme="minorHAnsi"/>
                <w:sz w:val="21"/>
                <w:szCs w:val="21"/>
                <w:lang w:val="fr-BE" w:eastAsia="de-DE"/>
              </w:rPr>
              <w:t>Le fonctionnaire dirigeant, dont le rôle est de diriger et contrôler l’exécution du marché, sera désigné lors de la notification à l’adjudicataire de l’approbation de son offre.</w:t>
            </w:r>
          </w:p>
          <w:p w14:paraId="1B948C84" w14:textId="14B78022" w:rsidR="00DD5292" w:rsidRPr="00C0720D" w:rsidRDefault="00DD5292" w:rsidP="00DD5292">
            <w:pPr>
              <w:tabs>
                <w:tab w:val="left" w:pos="985"/>
              </w:tabs>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Pour davantage d’informations, veuillez consulter l’</w:t>
            </w:r>
            <w:r w:rsidRPr="00C0720D">
              <w:rPr>
                <w:rFonts w:cstheme="minorHAnsi"/>
                <w:sz w:val="21"/>
                <w:szCs w:val="21"/>
                <w:lang w:val="fr-BE"/>
              </w:rPr>
              <w:fldChar w:fldCharType="begin"/>
            </w:r>
            <w:r w:rsidRPr="00C0720D">
              <w:rPr>
                <w:rFonts w:cstheme="minorHAnsi"/>
                <w:sz w:val="21"/>
                <w:szCs w:val="21"/>
                <w:lang w:val="fr-BE"/>
              </w:rPr>
              <w:instrText xml:space="preserve"> REF _Ref115772520 \h  \* MERGEFORMAT </w:instrText>
            </w:r>
            <w:r w:rsidRPr="00C0720D">
              <w:rPr>
                <w:rFonts w:cstheme="minorHAnsi"/>
                <w:sz w:val="21"/>
                <w:szCs w:val="21"/>
                <w:lang w:val="fr-BE"/>
              </w:rPr>
            </w:r>
            <w:r w:rsidRPr="00C0720D">
              <w:rPr>
                <w:rFonts w:cstheme="minorHAnsi"/>
                <w:sz w:val="21"/>
                <w:szCs w:val="21"/>
                <w:lang w:val="fr-BE"/>
              </w:rPr>
              <w:fldChar w:fldCharType="separate"/>
            </w:r>
            <w:r w:rsidR="009F2A0B" w:rsidRPr="009F2A0B">
              <w:rPr>
                <w:rFonts w:cstheme="minorHAnsi"/>
                <w:sz w:val="21"/>
                <w:szCs w:val="21"/>
                <w:lang w:val="fr-BE"/>
              </w:rPr>
              <w:t>ANNEXE 6 : FONCTIONNAIRE DIRIGEANT</w:t>
            </w:r>
            <w:r w:rsidRPr="00C0720D">
              <w:rPr>
                <w:rFonts w:cstheme="minorHAnsi"/>
                <w:sz w:val="21"/>
                <w:szCs w:val="21"/>
                <w:lang w:val="fr-BE"/>
              </w:rPr>
              <w:fldChar w:fldCharType="end"/>
            </w:r>
            <w:r w:rsidRPr="00C0720D">
              <w:rPr>
                <w:rFonts w:cstheme="minorHAnsi"/>
                <w:b/>
                <w:bCs/>
                <w:sz w:val="21"/>
                <w:szCs w:val="21"/>
                <w:lang w:val="fr-BE"/>
              </w:rPr>
              <w:t>.</w:t>
            </w:r>
          </w:p>
        </w:tc>
      </w:tr>
      <w:tr w:rsidR="00DD5292" w:rsidRPr="00C0720D" w14:paraId="23F9B004"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7D642323" w14:textId="17B4ABA4"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75" w:name="_Toc165966334"/>
            <w:r w:rsidRPr="00C0720D">
              <w:rPr>
                <w:rFonts w:asciiTheme="minorHAnsi" w:hAnsiTheme="minorHAnsi" w:cstheme="minorHAnsi"/>
                <w:b/>
                <w:bCs w:val="0"/>
                <w:sz w:val="21"/>
                <w:szCs w:val="21"/>
                <w:lang w:val="fr-BE"/>
              </w:rPr>
              <w:t>Fonctionnaire dirigeant du pouvoir adjudicateur pour les marchés subséquents</w:t>
            </w:r>
            <w:bookmarkEnd w:id="75"/>
          </w:p>
        </w:tc>
        <w:tc>
          <w:tcPr>
            <w:tcW w:w="9937" w:type="dxa"/>
          </w:tcPr>
          <w:p w14:paraId="05A4F28D" w14:textId="0AB6D35A"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 fonctionnaire dirigeant de chaque marché conclu sur base de l’accord-cadre sera désigné au moment de l’attribution au moment de l’attribution du marché subséquent.</w:t>
            </w:r>
          </w:p>
        </w:tc>
      </w:tr>
      <w:tr w:rsidR="00DD5292" w:rsidRPr="00C0720D" w14:paraId="462E966D"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37E6379E" w14:textId="76980239"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76" w:name="_Toc165966335"/>
            <w:r w:rsidRPr="00C0720D">
              <w:rPr>
                <w:rFonts w:asciiTheme="minorHAnsi" w:hAnsiTheme="minorHAnsi" w:cstheme="minorHAnsi"/>
                <w:b/>
                <w:bCs w:val="0"/>
                <w:sz w:val="21"/>
                <w:szCs w:val="21"/>
                <w:lang w:val="fr-BE"/>
              </w:rPr>
              <w:t>Passation et attribution des marchés subséquents</w:t>
            </w:r>
            <w:bookmarkEnd w:id="76"/>
          </w:p>
        </w:tc>
        <w:tc>
          <w:tcPr>
            <w:tcW w:w="9937" w:type="dxa"/>
          </w:tcPr>
          <w:p w14:paraId="6CDDE752" w14:textId="78994013" w:rsidR="00DD5292" w:rsidRPr="00C0720D"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529344915"/>
                <w14:checkbox>
                  <w14:checked w14:val="1"/>
                  <w14:checkedState w14:val="2612" w14:font="MS Gothic"/>
                  <w14:uncheckedState w14:val="2610" w14:font="MS Gothic"/>
                </w14:checkbox>
              </w:sdtPr>
              <w:sdtContent>
                <w:r w:rsidR="002345C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Il s’agit d’un accord-cadre pluri-attributaire et les marchés subséquents seront passés et attribués via le mécanisme </w:t>
            </w:r>
            <w:commentRangeStart w:id="77"/>
            <w:r w:rsidR="00DD5292" w:rsidRPr="00C0720D">
              <w:rPr>
                <w:rFonts w:cstheme="minorHAnsi"/>
                <w:sz w:val="21"/>
                <w:szCs w:val="21"/>
                <w:lang w:val="fr-BE"/>
              </w:rPr>
              <w:t>suivant</w:t>
            </w:r>
            <w:commentRangeEnd w:id="77"/>
            <w:r w:rsidR="00DD5292" w:rsidRPr="00C0720D">
              <w:rPr>
                <w:rStyle w:val="Marquedecommentaire"/>
                <w:rFonts w:cstheme="minorHAnsi"/>
                <w:sz w:val="21"/>
                <w:szCs w:val="21"/>
                <w:lang w:val="fr-BE"/>
              </w:rPr>
              <w:commentReference w:id="77"/>
            </w:r>
            <w:r w:rsidR="00DD5292" w:rsidRPr="00C0720D">
              <w:rPr>
                <w:rFonts w:cstheme="minorHAnsi"/>
                <w:sz w:val="21"/>
                <w:szCs w:val="21"/>
                <w:lang w:val="fr-BE"/>
              </w:rPr>
              <w:t xml:space="preserve"> : </w:t>
            </w:r>
          </w:p>
          <w:sdt>
            <w:sdtPr>
              <w:rPr>
                <w:rFonts w:cstheme="minorHAnsi"/>
                <w:sz w:val="21"/>
                <w:szCs w:val="21"/>
                <w:lang w:val="fr-BE"/>
              </w:rPr>
              <w:id w:val="-1959554848"/>
              <w:placeholder>
                <w:docPart w:val="38CD26BFE89D4700B748DE6420F38979"/>
              </w:placeholder>
              <w:comboBox>
                <w:listItem w:value="Choisissez un élément."/>
                <w:listItem w:displayText="Système de cascade" w:value="Système de cascade"/>
                <w:listItem w:displayText="Pourcentage dégressif" w:value="Pourcentage dégressif"/>
                <w:listItem w:displayText="système de l'alternance" w:value="système de l'alternance"/>
                <w:listItem w:displayText="Mini-compétition" w:value="Mini-compétition"/>
                <w:listItem w:displayText="Répartition équilibrée des commandes" w:value="Répartition équilibrée des commandes"/>
              </w:comboBox>
            </w:sdtPr>
            <w:sdtContent>
              <w:p w14:paraId="258C564D" w14:textId="60ED6FB6" w:rsidR="00DD5292" w:rsidRPr="00C0720D" w:rsidRDefault="0058582B"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Pr>
                    <w:rFonts w:cstheme="minorHAnsi"/>
                    <w:sz w:val="21"/>
                    <w:szCs w:val="21"/>
                    <w:lang w:val="fr-BE"/>
                  </w:rPr>
                  <w:t>Système de cascade</w:t>
                </w:r>
              </w:p>
            </w:sdtContent>
          </w:sdt>
          <w:p w14:paraId="42909B20" w14:textId="55C5079D" w:rsidR="00DD5292" w:rsidRDefault="00DD5292" w:rsidP="0058582B">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Le fonctionnement du mécanisme est le suivant : </w:t>
            </w:r>
          </w:p>
          <w:p w14:paraId="64D05E8E" w14:textId="77777777" w:rsidR="0058582B" w:rsidRDefault="0058582B" w:rsidP="0058582B">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409BF331" w14:textId="4C58FE76" w:rsidR="00E950BB" w:rsidRPr="003C40DB" w:rsidRDefault="00E950BB" w:rsidP="00E950BB">
            <w:pPr>
              <w:jc w:val="both"/>
              <w:cnfStyle w:val="000000100000" w:firstRow="0" w:lastRow="0" w:firstColumn="0" w:lastColumn="0" w:oddVBand="0" w:evenVBand="0" w:oddHBand="1" w:evenHBand="0" w:firstRowFirstColumn="0" w:firstRowLastColumn="0" w:lastRowFirstColumn="0" w:lastRowLastColumn="0"/>
            </w:pPr>
            <w:r>
              <w:t xml:space="preserve">Conformément au </w:t>
            </w:r>
            <w:r w:rsidR="0058582B">
              <w:t>système</w:t>
            </w:r>
            <w:r>
              <w:t xml:space="preserve"> de la cascade, 3 attributaires sont désignés pour chacun des lots. Ces 3 attributaires sont classés en fonction des points obtenus au regard des critères d’attribution. Les commandes sont ensuite prioritairement passées auprès de l’attributaire 1</w:t>
            </w:r>
            <w:r w:rsidRPr="003C40DB">
              <w:rPr>
                <w:vertAlign w:val="superscript"/>
              </w:rPr>
              <w:t>er</w:t>
            </w:r>
            <w:r>
              <w:t xml:space="preserve"> classé. Celui-ci avertit directement l’Adjudicateur de la possibilité ou non d’honorer la commande. Si l’attributaire 1</w:t>
            </w:r>
            <w:r w:rsidRPr="003C40DB">
              <w:rPr>
                <w:vertAlign w:val="superscript"/>
              </w:rPr>
              <w:t>er</w:t>
            </w:r>
            <w:r>
              <w:t xml:space="preserve"> classé n’est pas en mesure de répondre à la commande</w:t>
            </w:r>
            <w:r w:rsidR="00DF060E">
              <w:t xml:space="preserve"> ou ne donne pas de réponse endéans les x jours ouvrables</w:t>
            </w:r>
            <w:r>
              <w:t>, l’Adjudicateur se tourne vers le deuxième classé, selon les mêmes modalités avant de se tourner vers le 3</w:t>
            </w:r>
            <w:r w:rsidRPr="003C40DB">
              <w:rPr>
                <w:vertAlign w:val="superscript"/>
              </w:rPr>
              <w:t>ème</w:t>
            </w:r>
            <w:r>
              <w:t xml:space="preserve"> classé si ni le 1</w:t>
            </w:r>
            <w:r w:rsidRPr="003C40DB">
              <w:rPr>
                <w:vertAlign w:val="superscript"/>
              </w:rPr>
              <w:t>er</w:t>
            </w:r>
            <w:r>
              <w:t xml:space="preserve"> ni le 2</w:t>
            </w:r>
            <w:r w:rsidRPr="003C40DB">
              <w:rPr>
                <w:vertAlign w:val="superscript"/>
              </w:rPr>
              <w:t>ème</w:t>
            </w:r>
            <w:r>
              <w:t xml:space="preserve"> ne savent répondre</w:t>
            </w:r>
            <w:r w:rsidR="00DF060E">
              <w:t xml:space="preserve"> ou en l’absence de réponse de leur part dans le délai imparti</w:t>
            </w:r>
            <w:r>
              <w:t xml:space="preserve">. </w:t>
            </w:r>
          </w:p>
          <w:p w14:paraId="15F07E6B" w14:textId="067E0722" w:rsidR="00E950BB" w:rsidRPr="00C0720D" w:rsidRDefault="00E950BB"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tc>
      </w:tr>
      <w:tr w:rsidR="00DD5292" w:rsidRPr="00C0720D" w14:paraId="09C95817"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2E02DE68" w14:textId="543BC4C4" w:rsidR="00DD5292" w:rsidRPr="00C0720D" w:rsidDel="00373410" w:rsidRDefault="00DD5292" w:rsidP="00DD5292">
            <w:pPr>
              <w:pStyle w:val="Titre2"/>
              <w:spacing w:before="240" w:after="160"/>
              <w:rPr>
                <w:rFonts w:asciiTheme="minorHAnsi" w:hAnsiTheme="minorHAnsi" w:cstheme="minorHAnsi"/>
                <w:b/>
                <w:bCs w:val="0"/>
                <w:sz w:val="21"/>
                <w:szCs w:val="21"/>
                <w:lang w:val="fr-BE"/>
              </w:rPr>
            </w:pPr>
            <w:bookmarkStart w:id="78" w:name="_Toc165966336"/>
            <w:r w:rsidRPr="00C0720D">
              <w:rPr>
                <w:rFonts w:asciiTheme="minorHAnsi" w:hAnsiTheme="minorHAnsi" w:cstheme="minorHAnsi"/>
                <w:b/>
                <w:bCs w:val="0"/>
                <w:sz w:val="21"/>
                <w:szCs w:val="21"/>
                <w:lang w:val="fr-BE"/>
              </w:rPr>
              <w:t>Livraison</w:t>
            </w:r>
            <w:bookmarkEnd w:id="78"/>
            <w:r w:rsidRPr="00C0720D">
              <w:rPr>
                <w:rFonts w:asciiTheme="minorHAnsi" w:hAnsiTheme="minorHAnsi" w:cstheme="minorHAnsi"/>
                <w:b/>
                <w:bCs w:val="0"/>
                <w:sz w:val="21"/>
                <w:szCs w:val="21"/>
                <w:lang w:val="fr-BE"/>
              </w:rPr>
              <w:t xml:space="preserve"> </w:t>
            </w:r>
          </w:p>
        </w:tc>
        <w:tc>
          <w:tcPr>
            <w:tcW w:w="9937" w:type="dxa"/>
          </w:tcPr>
          <w:p w14:paraId="38EB2D63" w14:textId="5FF51B47"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Formalités :</w:t>
            </w:r>
          </w:p>
          <w:p w14:paraId="7356842B" w14:textId="70B40C27"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Pour toute livraison, vous dressez :</w:t>
            </w:r>
          </w:p>
          <w:p w14:paraId="286B369D" w14:textId="67558EFB"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090856342"/>
                <w14:checkbox>
                  <w14:checked w14:val="0"/>
                  <w14:checkedState w14:val="2612" w14:font="MS Gothic"/>
                  <w14:uncheckedState w14:val="2610" w14:font="MS Gothic"/>
                </w14:checkbox>
              </w:sdtPr>
              <w:sdtContent>
                <w:r w:rsidR="00E950B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un</w:t>
            </w:r>
            <w:proofErr w:type="gramEnd"/>
            <w:r w:rsidR="00DD5292" w:rsidRPr="00C0720D">
              <w:rPr>
                <w:rFonts w:cstheme="minorHAnsi"/>
                <w:sz w:val="21"/>
                <w:szCs w:val="21"/>
                <w:lang w:val="fr-BE"/>
              </w:rPr>
              <w:t xml:space="preserve"> bordereau, aux fins de réception provisoire. Vous l'envoyez ou le remettez au pouvoir adjudicateur au plus tard le jour même de l'expédition ou de la livraison des fournitures.</w:t>
            </w:r>
          </w:p>
          <w:p w14:paraId="6838F615" w14:textId="4CD789BE"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906965248"/>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une</w:t>
            </w:r>
            <w:proofErr w:type="gramEnd"/>
            <w:r w:rsidR="00DD5292" w:rsidRPr="00C0720D">
              <w:rPr>
                <w:rFonts w:cstheme="minorHAnsi"/>
                <w:sz w:val="21"/>
                <w:szCs w:val="21"/>
                <w:lang w:val="fr-BE"/>
              </w:rPr>
              <w:t xml:space="preserve"> facture, aux fins de réception provisoire. Vous l'envoyez ou la remettez au pouvoir adjudicateur au plus tard le jour même de l'expédition ou de la livraison des fournitures.</w:t>
            </w:r>
          </w:p>
          <w:p w14:paraId="7353D51F" w14:textId="09B7DB62"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r w:rsidRPr="00C0720D">
              <w:rPr>
                <w:rFonts w:cstheme="minorHAnsi"/>
                <w:b/>
                <w:bCs/>
                <w:sz w:val="21"/>
                <w:szCs w:val="21"/>
                <w:u w:val="single"/>
                <w:lang w:val="fr-BE"/>
              </w:rPr>
              <w:t>Modalités de livraison</w:t>
            </w:r>
            <w:r w:rsidRPr="00C0720D">
              <w:rPr>
                <w:rFonts w:cstheme="minorHAnsi"/>
                <w:b/>
                <w:bCs/>
                <w:sz w:val="21"/>
                <w:szCs w:val="21"/>
                <w:lang w:val="fr-BE"/>
              </w:rPr>
              <w:t> :</w:t>
            </w:r>
          </w:p>
          <w:p w14:paraId="5EACDB2B" w14:textId="5AB61E9C" w:rsidR="00DD5292" w:rsidRPr="00C0720D" w:rsidRDefault="00DD5292" w:rsidP="00DD5292">
            <w:pPr>
              <w:pStyle w:val="Paragraphedeliste"/>
              <w:numPr>
                <w:ilvl w:val="0"/>
                <w:numId w:val="7"/>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Lieu(x) de livraison pour le pouvoir adjudicateur : </w:t>
            </w:r>
            <w:sdt>
              <w:sdtPr>
                <w:rPr>
                  <w:rFonts w:cstheme="minorHAnsi"/>
                  <w:sz w:val="21"/>
                  <w:szCs w:val="21"/>
                  <w:lang w:val="fr-BE"/>
                </w:rPr>
                <w:id w:val="-607201125"/>
                <w:placeholder>
                  <w:docPart w:val="C1CCE5CAD5E54E5D90D35C24A2638E6D"/>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0CE3E28E"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7D19A483" w14:textId="5AA32533" w:rsidR="00DD5292" w:rsidRPr="00C0720D" w:rsidRDefault="00DD5292" w:rsidP="00DD5292">
            <w:pPr>
              <w:pStyle w:val="Paragraphedeliste"/>
              <w:numPr>
                <w:ilvl w:val="0"/>
                <w:numId w:val="7"/>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Délai(s) de livraison :</w:t>
            </w:r>
          </w:p>
          <w:p w14:paraId="3F61AA39" w14:textId="68061F66"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lastRenderedPageBreak/>
              <w:t>L’exécution du marché se déroule en plusieurs fois.</w:t>
            </w:r>
          </w:p>
          <w:p w14:paraId="4220F047" w14:textId="3091ABA9"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581062876"/>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délai de livraison est de </w:t>
            </w:r>
            <w:sdt>
              <w:sdtPr>
                <w:rPr>
                  <w:rFonts w:cstheme="minorHAnsi"/>
                  <w:sz w:val="21"/>
                  <w:szCs w:val="21"/>
                  <w:lang w:val="fr-BE"/>
                </w:rPr>
                <w:id w:val="-327977528"/>
                <w:placeholder>
                  <w:docPart w:val="740BF3E4E5E94BA8B8F32F7E428AB4A1"/>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 xml:space="preserve"> </w:t>
            </w:r>
            <w:sdt>
              <w:sdtPr>
                <w:rPr>
                  <w:rFonts w:cstheme="minorHAnsi"/>
                  <w:sz w:val="21"/>
                  <w:szCs w:val="21"/>
                  <w:lang w:val="fr-BE"/>
                </w:rPr>
                <w:id w:val="-1601250282"/>
                <w:placeholder>
                  <w:docPart w:val="C72247996ACA404F850FB39BDDD511FC"/>
                </w:placeholder>
                <w:showingPlcHdr/>
                <w:comboBox>
                  <w:listItem w:value="Choisissez un élément."/>
                  <w:listItem w:displayText="jours ouvrables" w:value="jours ouvrables"/>
                  <w:listItem w:displayText="jours de calendrier" w:value="jours de calendrier"/>
                  <w:listItem w:displayText="semaines de calendrier" w:value="semaines de calendrier"/>
                  <w:listItem w:displayText="mois de calendrier" w:value="mois de calendrier"/>
                </w:comboBox>
              </w:sdtPr>
              <w:sdtContent>
                <w:r w:rsidR="00DD5292" w:rsidRPr="00C0720D">
                  <w:rPr>
                    <w:rStyle w:val="Textedelespacerserv"/>
                    <w:rFonts w:cstheme="minorHAnsi"/>
                    <w:sz w:val="21"/>
                    <w:szCs w:val="21"/>
                    <w:lang w:val="fr-BE"/>
                  </w:rPr>
                  <w:t>Choisissez un élément</w:t>
                </w:r>
              </w:sdtContent>
            </w:sdt>
            <w:r w:rsidR="00DD5292" w:rsidRPr="00C0720D">
              <w:rPr>
                <w:rFonts w:cstheme="minorHAnsi"/>
                <w:sz w:val="21"/>
                <w:szCs w:val="21"/>
                <w:lang w:val="fr-BE"/>
              </w:rPr>
              <w:t xml:space="preserve"> à partir du jour suivant la conclusion de chaque commande.</w:t>
            </w:r>
          </w:p>
          <w:p w14:paraId="04AE9C7A"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39B5AF24" w14:textId="4EC140E5"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450982061"/>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délai de livraison est compris entre le </w:t>
            </w:r>
            <w:sdt>
              <w:sdtPr>
                <w:rPr>
                  <w:rFonts w:cstheme="minorHAnsi"/>
                  <w:sz w:val="21"/>
                  <w:szCs w:val="21"/>
                  <w:lang w:val="fr-BE"/>
                </w:rPr>
                <w:id w:val="527306129"/>
                <w:placeholder>
                  <w:docPart w:val="AE6933BFF9D7479689808A7DA6BC37CA"/>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 xml:space="preserve"> et le </w:t>
            </w:r>
            <w:sdt>
              <w:sdtPr>
                <w:rPr>
                  <w:rFonts w:cstheme="minorHAnsi"/>
                  <w:sz w:val="21"/>
                  <w:szCs w:val="21"/>
                  <w:lang w:val="fr-BE"/>
                </w:rPr>
                <w:id w:val="-1586066191"/>
                <w:placeholder>
                  <w:docPart w:val="3433B1797DBC44AA95C025E44DC6C6F4"/>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 xml:space="preserve"> à partir du jour suivant la conclusion de chaque commande. </w:t>
            </w:r>
          </w:p>
          <w:p w14:paraId="0A0CC21C"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267F7155" w14:textId="2912BACD"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074314931"/>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délai de livraison ne peut pas excéder </w:t>
            </w:r>
            <w:sdt>
              <w:sdtPr>
                <w:rPr>
                  <w:rFonts w:cstheme="minorHAnsi"/>
                  <w:sz w:val="21"/>
                  <w:szCs w:val="21"/>
                  <w:lang w:val="fr-BE"/>
                </w:rPr>
                <w:id w:val="-280497136"/>
                <w:placeholder>
                  <w:docPart w:val="8B0EBED5BB974AA6B80425AF19FCBBDC"/>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 xml:space="preserve"> </w:t>
            </w:r>
            <w:sdt>
              <w:sdtPr>
                <w:rPr>
                  <w:rFonts w:cstheme="minorHAnsi"/>
                  <w:sz w:val="21"/>
                  <w:szCs w:val="21"/>
                  <w:lang w:val="fr-BE"/>
                </w:rPr>
                <w:id w:val="-1514762917"/>
                <w:placeholder>
                  <w:docPart w:val="133AE11D566440638ECC47F6EF7E2A7C"/>
                </w:placeholder>
                <w:showingPlcHdr/>
                <w:comboBox>
                  <w:listItem w:value="Choisissez un élément."/>
                  <w:listItem w:displayText="jours" w:value="jours"/>
                  <w:listItem w:displayText="semaines" w:value="semaines"/>
                  <w:listItem w:displayText="mois" w:value="mois"/>
                </w:comboBox>
              </w:sdtPr>
              <w:sdtContent>
                <w:r w:rsidR="00DD5292" w:rsidRPr="00C0720D">
                  <w:rPr>
                    <w:rStyle w:val="Textedelespacerserv"/>
                    <w:rFonts w:cstheme="minorHAnsi"/>
                    <w:sz w:val="21"/>
                    <w:szCs w:val="21"/>
                    <w:lang w:val="fr-BE"/>
                  </w:rPr>
                  <w:t>Choisissez un élément</w:t>
                </w:r>
              </w:sdtContent>
            </w:sdt>
            <w:r w:rsidR="00DD5292" w:rsidRPr="00C0720D">
              <w:rPr>
                <w:rFonts w:cstheme="minorHAnsi"/>
                <w:sz w:val="21"/>
                <w:szCs w:val="21"/>
                <w:lang w:val="fr-BE"/>
              </w:rPr>
              <w:t xml:space="preserve"> à partir du jour suivant la conclusion de chaque commande.</w:t>
            </w:r>
          </w:p>
          <w:p w14:paraId="022B9676" w14:textId="77777777" w:rsidR="00DD5292" w:rsidRPr="00C0720D" w:rsidRDefault="00DD5292"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p w14:paraId="5026BA9A" w14:textId="7F8C1B72"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702477255"/>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délai de livraison est celui fixé dans l’offre de l’adjudicataire telle qu‘acceptée par le pouvoir adjudicateur et prend cours à partir du jour suivant la conclusion de chaque commande</w:t>
            </w:r>
            <w:r w:rsidR="00DF060E">
              <w:rPr>
                <w:rFonts w:cstheme="minorHAnsi"/>
                <w:sz w:val="21"/>
                <w:szCs w:val="21"/>
                <w:lang w:val="fr-BE"/>
              </w:rPr>
              <w:t> ; il ne peut excéder xxx jours à partir du jour suivant la conclusion de chaque commande</w:t>
            </w:r>
            <w:r w:rsidR="00DD5292" w:rsidRPr="00C0720D">
              <w:rPr>
                <w:rFonts w:cstheme="minorHAnsi"/>
                <w:sz w:val="21"/>
                <w:szCs w:val="21"/>
                <w:lang w:val="fr-BE"/>
              </w:rPr>
              <w:t>.</w:t>
            </w:r>
          </w:p>
          <w:p w14:paraId="09C374E2" w14:textId="65AF6827"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r w:rsidRPr="00C0720D">
              <w:rPr>
                <w:rFonts w:cstheme="minorHAnsi"/>
                <w:b/>
                <w:bCs/>
                <w:sz w:val="21"/>
                <w:szCs w:val="21"/>
                <w:u w:val="single"/>
                <w:lang w:val="fr-BE"/>
              </w:rPr>
              <w:t>Vérification des fournitures</w:t>
            </w:r>
            <w:r w:rsidRPr="00C0720D">
              <w:rPr>
                <w:rFonts w:cstheme="minorHAnsi"/>
                <w:b/>
                <w:bCs/>
                <w:sz w:val="21"/>
                <w:szCs w:val="21"/>
                <w:lang w:val="fr-BE"/>
              </w:rPr>
              <w:t> :</w:t>
            </w:r>
          </w:p>
          <w:p w14:paraId="32941C56" w14:textId="77777777"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Les fournitures sont soumises à des vérifications destinées à constater qu’elles répondent a priori aux conditions imposées dans les documents du marché et dans le bon de commande.</w:t>
            </w:r>
          </w:p>
          <w:p w14:paraId="264A5483" w14:textId="7DEAAEF1"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Le résultat de la vérification est consigné dans </w:t>
            </w:r>
            <w:sdt>
              <w:sdtPr>
                <w:rPr>
                  <w:rFonts w:cstheme="minorHAnsi"/>
                  <w:sz w:val="21"/>
                  <w:szCs w:val="21"/>
                  <w:lang w:val="fr-BE"/>
                </w:rPr>
                <w:id w:val="708371961"/>
                <w:placeholder>
                  <w:docPart w:val="98F771E946284D2A9BA75BA639A32511"/>
                </w:placeholder>
                <w:showingPlcHdr/>
                <w:comboBox>
                  <w:listItem w:value="Choisissez un élément."/>
                  <w:listItem w:displayText="un procès verbal" w:value="un procès verbal"/>
                  <w:listItem w:displayText="sur le bordereau" w:value="sur le bordereau"/>
                  <w:listItem w:displayText="sur la facture" w:value="sur la facture"/>
                </w:comboBox>
              </w:sdtPr>
              <w:sdtContent>
                <w:r w:rsidRPr="00C0720D">
                  <w:rPr>
                    <w:rStyle w:val="Textedelespacerserv"/>
                    <w:rFonts w:cstheme="minorHAnsi"/>
                    <w:sz w:val="21"/>
                    <w:szCs w:val="21"/>
                    <w:lang w:val="fr-BE"/>
                  </w:rPr>
                  <w:t>Choisissez un élément</w:t>
                </w:r>
              </w:sdtContent>
            </w:sdt>
          </w:p>
          <w:p w14:paraId="3D534F06" w14:textId="330A1EBF"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b/>
                <w:bCs/>
                <w:sz w:val="21"/>
                <w:szCs w:val="21"/>
                <w:u w:val="single"/>
                <w:lang w:val="fr-BE"/>
              </w:rPr>
              <w:t>Emballages</w:t>
            </w:r>
            <w:r w:rsidRPr="00C0720D">
              <w:rPr>
                <w:rFonts w:cstheme="minorHAnsi"/>
                <w:b/>
                <w:bCs/>
                <w:sz w:val="21"/>
                <w:szCs w:val="21"/>
                <w:lang w:val="fr-BE"/>
              </w:rPr>
              <w:t> :</w:t>
            </w:r>
          </w:p>
          <w:p w14:paraId="1F92EDAD" w14:textId="347F1FC7"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554839684"/>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Les emballages restent acquis au pouvoir adjudicateur.</w:t>
            </w:r>
          </w:p>
          <w:p w14:paraId="3F1AFF85" w14:textId="31C8AD67" w:rsidR="00DD5292" w:rsidRPr="00C0720D" w:rsidDel="00373410"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863735401"/>
                <w14:checkbox>
                  <w14:checked w14:val="0"/>
                  <w14:checkedState w14:val="2612" w14:font="MS Gothic"/>
                  <w14:uncheckedState w14:val="2610" w14:font="MS Gothic"/>
                </w14:checkbox>
              </w:sdtPr>
              <w:sdtContent>
                <w:r w:rsidR="00DF060E">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Les emballages restent la propriété du fournisseur.</w:t>
            </w:r>
          </w:p>
        </w:tc>
      </w:tr>
      <w:tr w:rsidR="00DD5292" w:rsidRPr="00C0720D" w14:paraId="2CA6F562"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2C7F6D59" w14:textId="19D3A3F5" w:rsidR="00DD5292" w:rsidRPr="00C0720D" w:rsidRDefault="00DD5292" w:rsidP="00DD5292">
            <w:pPr>
              <w:pStyle w:val="Titre2"/>
              <w:spacing w:before="240" w:after="160"/>
              <w:rPr>
                <w:rFonts w:asciiTheme="minorHAnsi" w:hAnsiTheme="minorHAnsi" w:cstheme="minorHAnsi"/>
                <w:bCs w:val="0"/>
                <w:sz w:val="21"/>
                <w:szCs w:val="21"/>
                <w:lang w:val="fr-BE"/>
              </w:rPr>
            </w:pPr>
            <w:bookmarkStart w:id="79" w:name="_Toc124954219"/>
            <w:bookmarkStart w:id="80" w:name="_Toc165966337"/>
            <w:r w:rsidRPr="00C0720D">
              <w:rPr>
                <w:rFonts w:asciiTheme="minorHAnsi" w:hAnsiTheme="minorHAnsi" w:cstheme="minorHAnsi"/>
                <w:b/>
                <w:sz w:val="21"/>
                <w:szCs w:val="21"/>
                <w:lang w:val="fr-BE"/>
              </w:rPr>
              <w:t>Garanties financières</w:t>
            </w:r>
            <w:bookmarkEnd w:id="79"/>
            <w:bookmarkEnd w:id="80"/>
            <w:r w:rsidRPr="00C0720D">
              <w:rPr>
                <w:rFonts w:asciiTheme="minorHAnsi" w:hAnsiTheme="minorHAnsi" w:cstheme="minorHAnsi"/>
                <w:b/>
                <w:sz w:val="21"/>
                <w:szCs w:val="21"/>
                <w:lang w:val="fr-BE"/>
              </w:rPr>
              <w:t xml:space="preserve"> </w:t>
            </w:r>
          </w:p>
        </w:tc>
        <w:tc>
          <w:tcPr>
            <w:tcW w:w="9937" w:type="dxa"/>
          </w:tcPr>
          <w:p w14:paraId="7456B41B" w14:textId="77777777"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Assurances :</w:t>
            </w:r>
          </w:p>
          <w:p w14:paraId="3D486526" w14:textId="77777777"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devez justifier votre souscription aux assurances ci-après dans les 30 jours à compter de la conclusion du marché par la production d’une attestation :</w:t>
            </w:r>
          </w:p>
          <w:p w14:paraId="1D5D27AB" w14:textId="77777777" w:rsidR="00DD5292" w:rsidRPr="00C0720D" w:rsidRDefault="00DD5292" w:rsidP="00DD5292">
            <w:pPr>
              <w:numPr>
                <w:ilvl w:val="0"/>
                <w:numId w:val="3"/>
              </w:numPr>
              <w:spacing w:before="240" w:after="16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assurance</w:t>
            </w:r>
            <w:proofErr w:type="gramEnd"/>
            <w:r w:rsidRPr="00C0720D">
              <w:rPr>
                <w:rFonts w:cstheme="minorHAnsi"/>
                <w:sz w:val="21"/>
                <w:szCs w:val="21"/>
                <w:lang w:val="fr-BE"/>
              </w:rPr>
              <w:t xml:space="preserve"> couvrant sa responsabilité en matière d’accidents de travail lors de l’exécution du marché.</w:t>
            </w:r>
          </w:p>
          <w:p w14:paraId="19C77BD4" w14:textId="77777777" w:rsidR="00DD5292" w:rsidRPr="00C0720D" w:rsidRDefault="00DD5292" w:rsidP="00DD5292">
            <w:pPr>
              <w:spacing w:before="240" w:after="160"/>
              <w:ind w:left="72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14E62A0B" w14:textId="77777777" w:rsidR="00DD5292" w:rsidRPr="00C0720D" w:rsidRDefault="00DD5292" w:rsidP="00DD5292">
            <w:pPr>
              <w:numPr>
                <w:ilvl w:val="0"/>
                <w:numId w:val="3"/>
              </w:numPr>
              <w:spacing w:before="240" w:after="16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assurance</w:t>
            </w:r>
            <w:proofErr w:type="gramEnd"/>
            <w:r w:rsidRPr="00C0720D">
              <w:rPr>
                <w:rFonts w:cstheme="minorHAnsi"/>
                <w:sz w:val="21"/>
                <w:szCs w:val="21"/>
                <w:lang w:val="fr-BE"/>
              </w:rPr>
              <w:t xml:space="preserve"> couvrant sa responsabilité civile vis-à-vis des tiers lors de l’exécution du marché.</w:t>
            </w:r>
          </w:p>
          <w:p w14:paraId="5CE79A0C" w14:textId="77777777" w:rsidR="00DD5292" w:rsidRPr="00C0720D" w:rsidRDefault="00DD5292" w:rsidP="00DD5292">
            <w:pPr>
              <w:spacing w:before="240" w:after="160"/>
              <w:ind w:left="72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3C0DA516" w14:textId="77777777" w:rsidR="00DD5292" w:rsidRPr="00C0720D" w:rsidRDefault="00DD5292" w:rsidP="00DD5292">
            <w:pPr>
              <w:numPr>
                <w:ilvl w:val="0"/>
                <w:numId w:val="3"/>
              </w:numPr>
              <w:spacing w:before="240" w:after="16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autre</w:t>
            </w:r>
            <w:proofErr w:type="gramEnd"/>
            <w:r w:rsidRPr="00C0720D">
              <w:rPr>
                <w:rFonts w:cstheme="minorHAnsi"/>
                <w:sz w:val="21"/>
                <w:szCs w:val="21"/>
                <w:lang w:val="fr-BE"/>
              </w:rPr>
              <w:t xml:space="preserve">(s) assurance(s) éventuelle(s) : </w:t>
            </w:r>
            <w:sdt>
              <w:sdtPr>
                <w:rPr>
                  <w:rFonts w:cstheme="minorHAnsi"/>
                  <w:sz w:val="21"/>
                  <w:szCs w:val="21"/>
                  <w:lang w:val="fr-BE"/>
                </w:rPr>
                <w:id w:val="964004364"/>
                <w:placeholder>
                  <w:docPart w:val="4735294BE0AC40CDA0AFE410349CEBE3"/>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728317F4" w14:textId="77777777" w:rsidR="00DD5292" w:rsidRPr="00C0720D" w:rsidRDefault="00DD5292" w:rsidP="00DD5292">
            <w:pPr>
              <w:spacing w:before="240" w:after="160"/>
              <w:contextualSpacing/>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2A3AD91D" w14:textId="77777777"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Cautionnement :</w:t>
            </w:r>
          </w:p>
          <w:p w14:paraId="2EA7EF8C" w14:textId="77777777"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Style w:val="markedcontent"/>
                <w:rFonts w:cstheme="minorHAnsi"/>
                <w:sz w:val="21"/>
                <w:szCs w:val="21"/>
                <w:lang w:val="fr-BE"/>
              </w:rPr>
            </w:pPr>
            <w:r w:rsidRPr="00C0720D">
              <w:rPr>
                <w:rStyle w:val="markedcontent"/>
                <w:rFonts w:cstheme="minorHAnsi"/>
                <w:sz w:val="21"/>
                <w:szCs w:val="21"/>
                <w:lang w:val="fr-BE"/>
              </w:rPr>
              <w:t>Il s’agit d’une garantie financière, donnée par l’adjudicataire, de la bonne exécution du marché tant par lui-même que par ses sous-traitants éventuels.</w:t>
            </w:r>
          </w:p>
          <w:p w14:paraId="2F92C547" w14:textId="59CA79C2" w:rsidR="00DD5292" w:rsidRPr="00EB2497" w:rsidRDefault="00000000" w:rsidP="00EB2497">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30950628"/>
                <w14:checkbox>
                  <w14:checked w14:val="1"/>
                  <w14:checkedState w14:val="2612" w14:font="MS Gothic"/>
                  <w14:uncheckedState w14:val="2610" w14:font="MS Gothic"/>
                </w14:checkbox>
              </w:sdtPr>
              <w:sdtContent>
                <w:r w:rsidR="00E950BB">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Vous ne devez pas constituer de cautionnement pour cet accord-</w:t>
            </w:r>
            <w:commentRangeStart w:id="81"/>
            <w:r w:rsidR="00DD5292" w:rsidRPr="00C0720D">
              <w:rPr>
                <w:rFonts w:cstheme="minorHAnsi"/>
                <w:sz w:val="21"/>
                <w:szCs w:val="21"/>
                <w:lang w:val="fr-BE"/>
              </w:rPr>
              <w:t>cadre</w:t>
            </w:r>
            <w:commentRangeEnd w:id="81"/>
            <w:r w:rsidR="00DD5292" w:rsidRPr="00C0720D">
              <w:rPr>
                <w:rStyle w:val="Marquedecommentaire"/>
                <w:lang w:val="fr-BE"/>
              </w:rPr>
              <w:commentReference w:id="81"/>
            </w:r>
            <w:r w:rsidR="00DD5292" w:rsidRPr="00C0720D">
              <w:rPr>
                <w:rFonts w:cstheme="minorHAnsi"/>
                <w:sz w:val="21"/>
                <w:szCs w:val="21"/>
                <w:lang w:val="fr-BE"/>
              </w:rPr>
              <w:t>.</w:t>
            </w:r>
          </w:p>
        </w:tc>
      </w:tr>
      <w:tr w:rsidR="00DD5292" w:rsidRPr="00C0720D" w14:paraId="2F518805"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544CAF2B" w14:textId="3D793CD8"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82" w:name="_Toc165966338"/>
            <w:r w:rsidRPr="00C0720D">
              <w:rPr>
                <w:rFonts w:asciiTheme="minorHAnsi" w:hAnsiTheme="minorHAnsi" w:cstheme="minorHAnsi"/>
                <w:b/>
                <w:bCs w:val="0"/>
                <w:sz w:val="21"/>
                <w:szCs w:val="21"/>
                <w:lang w:val="fr-BE"/>
              </w:rPr>
              <w:t>Sous-traitance</w:t>
            </w:r>
            <w:bookmarkEnd w:id="82"/>
            <w:r w:rsidRPr="00C0720D">
              <w:rPr>
                <w:rFonts w:asciiTheme="minorHAnsi" w:hAnsiTheme="minorHAnsi" w:cstheme="minorHAnsi"/>
                <w:b/>
                <w:bCs w:val="0"/>
                <w:sz w:val="21"/>
                <w:szCs w:val="21"/>
                <w:lang w:val="fr-BE"/>
              </w:rPr>
              <w:t xml:space="preserve"> </w:t>
            </w:r>
          </w:p>
        </w:tc>
        <w:tc>
          <w:tcPr>
            <w:tcW w:w="9937" w:type="dxa"/>
          </w:tcPr>
          <w:p w14:paraId="0039B50B" w14:textId="77777777"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Vous pouvez confier tout ou partie de vos engagements à des sous-traitants Vous restez seul responsable de la bonne exécution du marché envers le pouvoir adjudicateur. Ce dernier n'a aucun lien contractuel avec vos sous-traitants.</w:t>
            </w:r>
          </w:p>
          <w:p w14:paraId="74E32052" w14:textId="1A713211"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Vous devez faire appel aux sous-traitants proposés dans votre offre, à moins que le pouvoir adjudicateur ne vous autorise à recourir à un autre sous-traitant.</w:t>
            </w:r>
          </w:p>
          <w:p w14:paraId="485BEBF0" w14:textId="77777777"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lastRenderedPageBreak/>
              <w:t>Il est interdit à un sous-traitant de sous-traiter à un autre sous-traitant la totalité du marché qui lui a été confié et/ou de conserver uniquement la coordination du marché.</w:t>
            </w:r>
          </w:p>
          <w:p w14:paraId="3F6B6C55" w14:textId="609AC685"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Tous les sous-traitants doivent satisfaire, proportionnellement à la partie du marché qu'ils exécutent, aux exigences minimales de capacité technique et professionnelle imposées par le cahier spécial des charges.</w:t>
            </w:r>
          </w:p>
          <w:p w14:paraId="2A4B92C0" w14:textId="5417EDD7"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Si vous recourez à la capacité technique et professionnelle d’une entité tierce pour satisfaire aux exigences minimales imposées par le cahier spécial des charges, vous devez lui sous-traiter l’exécution de la part de marché qui requiert cette capacité.</w:t>
            </w:r>
          </w:p>
          <w:p w14:paraId="0FAC46EC" w14:textId="2BF8ED00"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Vous devrez être en mesure d’exécuter vous-même les tâches essentielles suivantes : </w:t>
            </w:r>
            <w:sdt>
              <w:sdtPr>
                <w:rPr>
                  <w:rFonts w:cstheme="minorHAnsi"/>
                  <w:sz w:val="21"/>
                  <w:szCs w:val="21"/>
                  <w:lang w:val="fr-BE"/>
                </w:rPr>
                <w:id w:val="-1880225050"/>
                <w:placeholder>
                  <w:docPart w:val="F5BFE9C262394F7695E66161BB44BDDB"/>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p>
          <w:p w14:paraId="1CE8F025" w14:textId="2A407248"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r w:rsidRPr="00C0720D">
              <w:rPr>
                <w:rFonts w:cstheme="minorHAnsi"/>
                <w:sz w:val="21"/>
                <w:szCs w:val="21"/>
                <w:lang w:val="fr-BE"/>
              </w:rPr>
              <w:t>Vous trouverez toutes les informations concernant la sous-traitance à l’</w:t>
            </w:r>
            <w:r w:rsidRPr="00C0720D">
              <w:rPr>
                <w:rFonts w:cstheme="minorHAnsi"/>
                <w:sz w:val="21"/>
                <w:szCs w:val="21"/>
                <w:lang w:val="fr-BE"/>
              </w:rPr>
              <w:fldChar w:fldCharType="begin"/>
            </w:r>
            <w:r w:rsidRPr="00C0720D">
              <w:rPr>
                <w:rFonts w:cstheme="minorHAnsi"/>
                <w:sz w:val="21"/>
                <w:szCs w:val="21"/>
                <w:lang w:val="fr-BE"/>
              </w:rPr>
              <w:instrText xml:space="preserve"> REF _Ref115772589 \h  \* MERGEFORMAT </w:instrText>
            </w:r>
            <w:r w:rsidRPr="00C0720D">
              <w:rPr>
                <w:rFonts w:cstheme="minorHAnsi"/>
                <w:sz w:val="21"/>
                <w:szCs w:val="21"/>
                <w:lang w:val="fr-BE"/>
              </w:rPr>
              <w:fldChar w:fldCharType="separate"/>
            </w:r>
            <w:r w:rsidR="009F2A0B">
              <w:rPr>
                <w:rFonts w:cstheme="minorHAnsi"/>
                <w:b/>
                <w:bCs/>
                <w:sz w:val="21"/>
                <w:szCs w:val="21"/>
              </w:rPr>
              <w:t>Erreur ! Source du renvoi introuvable.</w:t>
            </w:r>
            <w:r w:rsidRPr="00C0720D">
              <w:rPr>
                <w:rFonts w:cstheme="minorHAnsi"/>
                <w:sz w:val="21"/>
                <w:szCs w:val="21"/>
                <w:lang w:val="fr-BE"/>
              </w:rPr>
              <w:fldChar w:fldCharType="end"/>
            </w:r>
            <w:r w:rsidRPr="00C0720D">
              <w:rPr>
                <w:rFonts w:cstheme="minorHAnsi"/>
                <w:b/>
                <w:bCs/>
                <w:sz w:val="21"/>
                <w:szCs w:val="21"/>
                <w:lang w:val="fr-BE"/>
              </w:rPr>
              <w:t>.</w:t>
            </w:r>
          </w:p>
        </w:tc>
      </w:tr>
      <w:tr w:rsidR="00DD5292" w:rsidRPr="00C0720D" w14:paraId="39F2DC0A"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36D9293F" w14:textId="60121D53" w:rsidR="00DD5292" w:rsidRPr="00C0720D" w:rsidRDefault="00DD5292" w:rsidP="00DD5292">
            <w:pPr>
              <w:pStyle w:val="Titre2"/>
              <w:spacing w:before="240" w:after="160"/>
              <w:rPr>
                <w:rFonts w:asciiTheme="minorHAnsi" w:hAnsiTheme="minorHAnsi" w:cstheme="minorHAnsi"/>
                <w:sz w:val="21"/>
                <w:szCs w:val="21"/>
                <w:lang w:val="fr-BE" w:eastAsia="fr-BE"/>
              </w:rPr>
            </w:pPr>
            <w:bookmarkStart w:id="83" w:name="_Toc165966339"/>
            <w:r w:rsidRPr="00C0720D">
              <w:rPr>
                <w:rFonts w:asciiTheme="minorHAnsi" w:hAnsiTheme="minorHAnsi" w:cstheme="minorHAnsi"/>
                <w:b/>
                <w:sz w:val="21"/>
                <w:szCs w:val="21"/>
                <w:lang w:val="fr-BE"/>
              </w:rPr>
              <w:t>Clauses sociales</w:t>
            </w:r>
            <w:bookmarkEnd w:id="83"/>
            <w:r w:rsidRPr="00C0720D">
              <w:rPr>
                <w:rFonts w:asciiTheme="minorHAnsi" w:hAnsiTheme="minorHAnsi" w:cstheme="minorHAnsi"/>
                <w:sz w:val="21"/>
                <w:szCs w:val="21"/>
                <w:lang w:val="fr-BE" w:eastAsia="fr-BE"/>
              </w:rPr>
              <w:t xml:space="preserve"> </w:t>
            </w:r>
          </w:p>
        </w:tc>
        <w:tc>
          <w:tcPr>
            <w:tcW w:w="9937" w:type="dxa"/>
          </w:tcPr>
          <w:p w14:paraId="327A013B" w14:textId="17B07661" w:rsidR="00DD5292" w:rsidRPr="00C0720D" w:rsidRDefault="00000000" w:rsidP="00DD5292">
            <w:pPr>
              <w:pStyle w:val="NormalWeb"/>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1"/>
                <w:szCs w:val="21"/>
                <w:lang w:eastAsia="en-US"/>
              </w:rPr>
            </w:pPr>
            <w:sdt>
              <w:sdtPr>
                <w:rPr>
                  <w:rFonts w:eastAsia="MS Gothic" w:cstheme="minorHAnsi"/>
                  <w:sz w:val="21"/>
                  <w:szCs w:val="21"/>
                </w:rPr>
                <w:id w:val="840131223"/>
                <w14:checkbox>
                  <w14:checked w14:val="0"/>
                  <w14:checkedState w14:val="2612" w14:font="MS Gothic"/>
                  <w14:uncheckedState w14:val="2610" w14:font="MS Gothic"/>
                </w14:checkbox>
              </w:sdtPr>
              <w:sdtContent>
                <w:r w:rsidR="00A443DA">
                  <w:rPr>
                    <w:rFonts w:ascii="MS Gothic" w:eastAsia="MS Gothic" w:hAnsi="MS Gothic" w:cstheme="minorHAnsi" w:hint="eastAsia"/>
                    <w:sz w:val="21"/>
                    <w:szCs w:val="21"/>
                  </w:rPr>
                  <w:t>☐</w:t>
                </w:r>
              </w:sdtContent>
            </w:sdt>
            <w:r w:rsidR="00DD5292" w:rsidRPr="00C0720D">
              <w:rPr>
                <w:rFonts w:asciiTheme="minorHAnsi" w:eastAsiaTheme="minorHAnsi" w:hAnsiTheme="minorHAnsi" w:cstheme="minorHAnsi"/>
                <w:sz w:val="21"/>
                <w:szCs w:val="21"/>
                <w:lang w:eastAsia="en-US"/>
              </w:rPr>
              <w:t xml:space="preserve"> Ce marché ne contient pas de clause sociale.</w:t>
            </w:r>
          </w:p>
          <w:p w14:paraId="0F3B6D5F" w14:textId="698A43EC" w:rsidR="00DD5292" w:rsidRPr="00C0720D" w:rsidRDefault="00000000" w:rsidP="00DD5292">
            <w:pPr>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eastAsia="MS Gothic" w:cstheme="minorHAnsi"/>
                  <w:sz w:val="21"/>
                  <w:szCs w:val="21"/>
                  <w:lang w:val="fr-BE"/>
                </w:rPr>
                <w:id w:val="1387372973"/>
                <w14:checkbox>
                  <w14:checked w14:val="0"/>
                  <w14:checkedState w14:val="2612" w14:font="MS Gothic"/>
                  <w14:uncheckedState w14:val="2610" w14:font="MS Gothic"/>
                </w14:checkbox>
              </w:sdtPr>
              <w:sdtContent>
                <w:r w:rsidR="00A443DA">
                  <w:rPr>
                    <w:rFonts w:ascii="MS Gothic" w:eastAsia="MS Gothic" w:hAnsi="MS Gothic" w:cstheme="minorHAnsi" w:hint="eastAsia"/>
                    <w:sz w:val="21"/>
                    <w:szCs w:val="21"/>
                    <w:lang w:val="fr-BE"/>
                  </w:rPr>
                  <w:t>☐</w:t>
                </w:r>
              </w:sdtContent>
            </w:sdt>
            <w:r w:rsidR="00DD5292" w:rsidRPr="00C0720D">
              <w:rPr>
                <w:rFonts w:cstheme="minorHAnsi"/>
                <w:sz w:val="21"/>
                <w:szCs w:val="21"/>
                <w:lang w:val="fr-BE"/>
              </w:rPr>
              <w:t xml:space="preserve"> Ce marché contient la/les clause(s) </w:t>
            </w:r>
            <w:commentRangeStart w:id="84"/>
            <w:r w:rsidR="00DD5292" w:rsidRPr="00C0720D">
              <w:rPr>
                <w:rFonts w:cstheme="minorHAnsi"/>
                <w:sz w:val="21"/>
                <w:szCs w:val="21"/>
                <w:lang w:val="fr-BE"/>
              </w:rPr>
              <w:t>sociale</w:t>
            </w:r>
            <w:commentRangeEnd w:id="84"/>
            <w:r w:rsidR="00DD5292" w:rsidRPr="00C0720D">
              <w:rPr>
                <w:rStyle w:val="Marquedecommentaire"/>
                <w:lang w:val="fr-BE"/>
              </w:rPr>
              <w:commentReference w:id="84"/>
            </w:r>
            <w:r w:rsidR="00DD5292" w:rsidRPr="00C0720D">
              <w:rPr>
                <w:rFonts w:cstheme="minorHAnsi"/>
                <w:sz w:val="21"/>
                <w:szCs w:val="21"/>
                <w:lang w:val="fr-BE"/>
              </w:rPr>
              <w:t xml:space="preserve">(s) suivante(s)  </w:t>
            </w:r>
            <w:sdt>
              <w:sdtPr>
                <w:rPr>
                  <w:rFonts w:cstheme="minorHAnsi"/>
                  <w:sz w:val="21"/>
                  <w:szCs w:val="21"/>
                  <w:lang w:val="fr-BE"/>
                </w:rPr>
                <w:id w:val="-455251812"/>
                <w:placeholder>
                  <w:docPart w:val="43E1D0E2B36541649BF127C2A178C4B1"/>
                </w:placeholder>
                <w:showingPlcHdr/>
              </w:sdtPr>
              <w:sdtContent>
                <w:r w:rsidR="001671D3" w:rsidRPr="005566FF">
                  <w:rPr>
                    <w:rFonts w:cstheme="minorHAnsi"/>
                    <w:sz w:val="21"/>
                    <w:szCs w:val="21"/>
                    <w:highlight w:val="lightGray"/>
                  </w:rPr>
                  <w:t>[à compléter par l’objet principal de cette/ces clause(s)]</w:t>
                </w:r>
              </w:sdtContent>
            </w:sdt>
            <w:r w:rsidR="00DD5292" w:rsidRPr="00C0720D">
              <w:rPr>
                <w:rFonts w:cstheme="minorHAnsi"/>
                <w:sz w:val="21"/>
                <w:szCs w:val="21"/>
                <w:lang w:val="fr-BE"/>
              </w:rPr>
              <w:t>.</w:t>
            </w:r>
          </w:p>
          <w:p w14:paraId="1DB38B45" w14:textId="77777777" w:rsidR="00DD5292" w:rsidRPr="00C0720D" w:rsidRDefault="00DD5292" w:rsidP="00DD5292">
            <w:pPr>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441021F0" w14:textId="3CD82C4E" w:rsidR="00DD5292" w:rsidRPr="00C0720D" w:rsidRDefault="00DD5292" w:rsidP="00DD5292">
            <w:pPr>
              <w:cnfStyle w:val="000000100000" w:firstRow="0" w:lastRow="0" w:firstColumn="0" w:lastColumn="0" w:oddVBand="0" w:evenVBand="0" w:oddHBand="1" w:evenHBand="0" w:firstRowFirstColumn="0" w:firstRowLastColumn="0" w:lastRowFirstColumn="0" w:lastRowLastColumn="0"/>
              <w:rPr>
                <w:rFonts w:cstheme="minorHAnsi"/>
                <w:sz w:val="21"/>
                <w:szCs w:val="21"/>
                <w:lang w:val="fr-BE" w:eastAsia="fr-BE"/>
              </w:rPr>
            </w:pPr>
            <w:r w:rsidRPr="00C0720D">
              <w:rPr>
                <w:rFonts w:cstheme="minorHAnsi"/>
                <w:sz w:val="21"/>
                <w:szCs w:val="21"/>
                <w:lang w:val="fr-BE"/>
              </w:rPr>
              <w:t xml:space="preserve">Le détail est développé dans la partie </w:t>
            </w:r>
            <w:sdt>
              <w:sdtPr>
                <w:rPr>
                  <w:rFonts w:eastAsia="Times New Roman" w:cstheme="minorHAnsi"/>
                  <w:sz w:val="21"/>
                  <w:szCs w:val="21"/>
                  <w:lang w:val="fr-BE" w:eastAsia="fr-BE"/>
                </w:rPr>
                <w:id w:val="-399747534"/>
                <w:placeholder>
                  <w:docPart w:val="1AED519FFC874BEFBB31B42FCBF221C1"/>
                </w:placeholder>
              </w:sdtPr>
              <w:sdtContent>
                <w:r w:rsidR="00EB2497">
                  <w:rPr>
                    <w:rFonts w:eastAsia="Times New Roman" w:cstheme="minorHAnsi"/>
                    <w:sz w:val="21"/>
                    <w:szCs w:val="21"/>
                    <w:lang w:val="fr-BE" w:eastAsia="fr-BE"/>
                  </w:rPr>
                  <w:t>Critères d’attribution et exigences techniques</w:t>
                </w:r>
              </w:sdtContent>
            </w:sdt>
            <w:r w:rsidRPr="00C0720D">
              <w:rPr>
                <w:rFonts w:cstheme="minorHAnsi"/>
                <w:sz w:val="21"/>
                <w:szCs w:val="21"/>
                <w:lang w:val="fr-BE"/>
              </w:rPr>
              <w:t xml:space="preserve"> du cahier spécial des charges.</w:t>
            </w:r>
          </w:p>
        </w:tc>
      </w:tr>
      <w:tr w:rsidR="00DD5292" w:rsidRPr="00C0720D" w14:paraId="04E994DD"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35644FA8" w14:textId="3D7AA1E8"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85" w:name="_Toc165966340"/>
            <w:r w:rsidRPr="00C0720D">
              <w:rPr>
                <w:rFonts w:asciiTheme="minorHAnsi" w:hAnsiTheme="minorHAnsi" w:cstheme="minorHAnsi"/>
                <w:b/>
                <w:bCs w:val="0"/>
                <w:sz w:val="21"/>
                <w:szCs w:val="21"/>
                <w:lang w:val="fr-BE"/>
              </w:rPr>
              <w:t>Clauses environnementales</w:t>
            </w:r>
            <w:bookmarkEnd w:id="85"/>
          </w:p>
        </w:tc>
        <w:tc>
          <w:tcPr>
            <w:tcW w:w="9937" w:type="dxa"/>
          </w:tcPr>
          <w:p w14:paraId="3E2B6963" w14:textId="52BBA1DF" w:rsidR="00DD5292" w:rsidRPr="00C0720D" w:rsidRDefault="00000000"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sdt>
              <w:sdtPr>
                <w:rPr>
                  <w:rFonts w:asciiTheme="minorHAnsi" w:hAnsiTheme="minorHAnsi" w:cstheme="minorHAnsi"/>
                  <w:sz w:val="21"/>
                  <w:szCs w:val="21"/>
                </w:rPr>
                <w:id w:val="-845932100"/>
                <w14:checkbox>
                  <w14:checked w14:val="0"/>
                  <w14:checkedState w14:val="2612" w14:font="MS Gothic"/>
                  <w14:uncheckedState w14:val="2610" w14:font="MS Gothic"/>
                </w14:checkbox>
              </w:sdtPr>
              <w:sdtContent>
                <w:r w:rsidR="00E950BB">
                  <w:rPr>
                    <w:rFonts w:ascii="MS Gothic" w:eastAsia="MS Gothic" w:hAnsi="MS Gothic" w:cstheme="minorHAnsi" w:hint="eastAsia"/>
                    <w:sz w:val="21"/>
                    <w:szCs w:val="21"/>
                  </w:rPr>
                  <w:t>☐</w:t>
                </w:r>
              </w:sdtContent>
            </w:sdt>
            <w:r w:rsidR="00DD5292" w:rsidRPr="00C0720D">
              <w:rPr>
                <w:rFonts w:asciiTheme="minorHAnsi" w:hAnsiTheme="minorHAnsi" w:cstheme="minorHAnsi"/>
                <w:sz w:val="21"/>
                <w:szCs w:val="21"/>
              </w:rPr>
              <w:t xml:space="preserve"> Ce marché ne contient pas de clause environnementale.</w:t>
            </w:r>
          </w:p>
          <w:p w14:paraId="34F868AE" w14:textId="5F9BEE3F" w:rsidR="00DD5292" w:rsidRPr="00C0720D" w:rsidRDefault="00000000"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sdt>
              <w:sdtPr>
                <w:rPr>
                  <w:rFonts w:asciiTheme="minorHAnsi" w:hAnsiTheme="minorHAnsi" w:cstheme="minorHAnsi"/>
                  <w:sz w:val="21"/>
                  <w:szCs w:val="21"/>
                </w:rPr>
                <w:id w:val="2124959026"/>
                <w14:checkbox>
                  <w14:checked w14:val="1"/>
                  <w14:checkedState w14:val="2612" w14:font="MS Gothic"/>
                  <w14:uncheckedState w14:val="2610" w14:font="MS Gothic"/>
                </w14:checkbox>
              </w:sdtPr>
              <w:sdtContent>
                <w:r w:rsidR="00E950BB">
                  <w:rPr>
                    <w:rFonts w:ascii="MS Gothic" w:eastAsia="MS Gothic" w:hAnsi="MS Gothic" w:cstheme="minorHAnsi" w:hint="eastAsia"/>
                    <w:sz w:val="21"/>
                    <w:szCs w:val="21"/>
                  </w:rPr>
                  <w:t>☒</w:t>
                </w:r>
              </w:sdtContent>
            </w:sdt>
            <w:r w:rsidR="00DD5292" w:rsidRPr="00C0720D">
              <w:rPr>
                <w:rFonts w:asciiTheme="minorHAnsi" w:hAnsiTheme="minorHAnsi" w:cstheme="minorHAnsi"/>
                <w:sz w:val="21"/>
                <w:szCs w:val="21"/>
              </w:rPr>
              <w:t xml:space="preserve"> Ce marché contient la/les clause(s) environnementale(s) suivante(s) : </w:t>
            </w:r>
            <w:sdt>
              <w:sdtPr>
                <w:rPr>
                  <w:rFonts w:asciiTheme="minorHAnsi" w:hAnsiTheme="minorHAnsi" w:cstheme="minorHAnsi"/>
                  <w:sz w:val="21"/>
                  <w:szCs w:val="21"/>
                </w:rPr>
                <w:id w:val="1501158610"/>
                <w:placeholder>
                  <w:docPart w:val="B659315BF53244139FF5F2C768EABB69"/>
                </w:placeholder>
              </w:sdtPr>
              <w:sdtContent>
                <w:r w:rsidR="00EB2497">
                  <w:rPr>
                    <w:rFonts w:asciiTheme="minorHAnsi" w:hAnsiTheme="minorHAnsi" w:cstheme="minorHAnsi"/>
                    <w:sz w:val="21"/>
                    <w:szCs w:val="21"/>
                  </w:rPr>
                  <w:t>agriculture biologique</w:t>
                </w:r>
                <w:r w:rsidR="00E41C30">
                  <w:rPr>
                    <w:rFonts w:asciiTheme="minorHAnsi" w:hAnsiTheme="minorHAnsi" w:cstheme="minorHAnsi"/>
                    <w:sz w:val="21"/>
                    <w:szCs w:val="21"/>
                  </w:rPr>
                  <w:t>, circuit-court et commerce équitable</w:t>
                </w:r>
              </w:sdtContent>
            </w:sdt>
            <w:r w:rsidR="00DD5292" w:rsidRPr="00C0720D">
              <w:rPr>
                <w:rFonts w:asciiTheme="minorHAnsi" w:hAnsiTheme="minorHAnsi" w:cstheme="minorHAnsi"/>
                <w:sz w:val="21"/>
                <w:szCs w:val="21"/>
              </w:rPr>
              <w:t>.</w:t>
            </w:r>
          </w:p>
          <w:p w14:paraId="6450A57D" w14:textId="29E510AD" w:rsidR="00DD5292" w:rsidRPr="00C0720D" w:rsidRDefault="00DD5292" w:rsidP="00DD5292">
            <w:pPr>
              <w:pStyle w:val="NormalWeb"/>
              <w:spacing w:before="240" w:beforeAutospacing="0" w:after="1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C0720D">
              <w:rPr>
                <w:rFonts w:asciiTheme="minorHAnsi" w:hAnsiTheme="minorHAnsi" w:cstheme="minorHAnsi"/>
                <w:sz w:val="21"/>
                <w:szCs w:val="21"/>
              </w:rPr>
              <w:t xml:space="preserve">Le détail de cette/ces clause(s) est développé dans la partie </w:t>
            </w:r>
            <w:sdt>
              <w:sdtPr>
                <w:rPr>
                  <w:rFonts w:asciiTheme="minorHAnsi" w:hAnsiTheme="minorHAnsi" w:cstheme="minorHAnsi"/>
                  <w:sz w:val="21"/>
                  <w:szCs w:val="21"/>
                </w:rPr>
                <w:id w:val="-1646884858"/>
                <w:placeholder>
                  <w:docPart w:val="1C5E70FBA8D4449FBCE32214C02C367B"/>
                </w:placeholder>
              </w:sdtPr>
              <w:sdtContent>
                <w:r w:rsidR="00EB2497">
                  <w:rPr>
                    <w:rFonts w:asciiTheme="minorHAnsi" w:hAnsiTheme="minorHAnsi" w:cstheme="minorHAnsi"/>
                    <w:sz w:val="21"/>
                    <w:szCs w:val="21"/>
                  </w:rPr>
                  <w:t>Critères d’attribution</w:t>
                </w:r>
              </w:sdtContent>
            </w:sdt>
            <w:r w:rsidRPr="00C0720D" w:rsidDel="0094738D">
              <w:rPr>
                <w:rFonts w:asciiTheme="minorHAnsi" w:hAnsiTheme="minorHAnsi" w:cstheme="minorHAnsi"/>
                <w:sz w:val="21"/>
                <w:szCs w:val="21"/>
              </w:rPr>
              <w:t xml:space="preserve"> </w:t>
            </w:r>
            <w:commentRangeStart w:id="86"/>
            <w:r w:rsidRPr="00C0720D">
              <w:rPr>
                <w:rFonts w:asciiTheme="minorHAnsi" w:hAnsiTheme="minorHAnsi" w:cstheme="minorHAnsi"/>
                <w:sz w:val="21"/>
                <w:szCs w:val="21"/>
              </w:rPr>
              <w:t>du cahier spécial des charges.</w:t>
            </w:r>
            <w:commentRangeEnd w:id="86"/>
            <w:r w:rsidRPr="00C0720D">
              <w:rPr>
                <w:rStyle w:val="Marquedecommentaire"/>
                <w:rFonts w:asciiTheme="minorHAnsi" w:eastAsiaTheme="minorHAnsi" w:hAnsiTheme="minorHAnsi" w:cstheme="minorBidi"/>
                <w:lang w:eastAsia="en-US"/>
              </w:rPr>
              <w:commentReference w:id="86"/>
            </w:r>
          </w:p>
        </w:tc>
      </w:tr>
      <w:tr w:rsidR="00DD5292" w:rsidRPr="00C0720D" w14:paraId="0EE923CA" w14:textId="77777777" w:rsidTr="00B658C3">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11" w:type="dxa"/>
          </w:tcPr>
          <w:p w14:paraId="27918F86" w14:textId="64B36F55" w:rsidR="00DD5292" w:rsidRPr="00C0720D" w:rsidRDefault="00DD5292" w:rsidP="00DD5292">
            <w:pPr>
              <w:pStyle w:val="Titre2"/>
              <w:spacing w:before="240" w:after="160"/>
              <w:rPr>
                <w:rFonts w:asciiTheme="minorHAnsi" w:hAnsiTheme="minorHAnsi" w:cstheme="minorHAnsi"/>
                <w:sz w:val="21"/>
                <w:szCs w:val="21"/>
                <w:lang w:val="fr-BE"/>
              </w:rPr>
            </w:pPr>
            <w:bookmarkStart w:id="87" w:name="_Toc165966341"/>
            <w:r w:rsidRPr="00C0720D">
              <w:rPr>
                <w:rFonts w:asciiTheme="minorHAnsi" w:hAnsiTheme="minorHAnsi" w:cstheme="minorHAnsi"/>
                <w:b/>
                <w:bCs w:val="0"/>
                <w:sz w:val="21"/>
                <w:szCs w:val="21"/>
                <w:lang w:val="fr-BE"/>
              </w:rPr>
              <w:t>Clauses éthiques</w:t>
            </w:r>
            <w:bookmarkEnd w:id="87"/>
          </w:p>
        </w:tc>
        <w:tc>
          <w:tcPr>
            <w:tcW w:w="9937" w:type="dxa"/>
          </w:tcPr>
          <w:p w14:paraId="573CBCCB" w14:textId="721A23BE" w:rsidR="00DD5292" w:rsidRPr="00C0720D" w:rsidRDefault="00000000"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sdt>
              <w:sdtPr>
                <w:rPr>
                  <w:rFonts w:asciiTheme="minorHAnsi" w:hAnsiTheme="minorHAnsi" w:cstheme="minorHAnsi"/>
                  <w:sz w:val="21"/>
                  <w:szCs w:val="21"/>
                </w:rPr>
                <w:id w:val="940966743"/>
                <w14:checkbox>
                  <w14:checked w14:val="0"/>
                  <w14:checkedState w14:val="2612" w14:font="MS Gothic"/>
                  <w14:uncheckedState w14:val="2610" w14:font="MS Gothic"/>
                </w14:checkbox>
              </w:sdtPr>
              <w:sdtContent>
                <w:r w:rsidR="00DD5292" w:rsidRPr="00C0720D">
                  <w:rPr>
                    <w:rFonts w:ascii="Segoe UI Symbol" w:hAnsi="Segoe UI Symbol" w:cs="Segoe UI Symbol"/>
                    <w:sz w:val="21"/>
                    <w:szCs w:val="21"/>
                  </w:rPr>
                  <w:t>☐</w:t>
                </w:r>
              </w:sdtContent>
            </w:sdt>
            <w:r w:rsidR="00DD5292" w:rsidRPr="00C0720D">
              <w:rPr>
                <w:rFonts w:asciiTheme="minorHAnsi" w:hAnsiTheme="minorHAnsi" w:cstheme="minorHAnsi"/>
                <w:sz w:val="21"/>
                <w:szCs w:val="21"/>
              </w:rPr>
              <w:t xml:space="preserve"> Ce marché ne contient pas de clause éthique.</w:t>
            </w:r>
          </w:p>
          <w:p w14:paraId="0AA7D9C0" w14:textId="77777777" w:rsidR="00DD5292" w:rsidRPr="00C0720D" w:rsidRDefault="00000000"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sdt>
              <w:sdtPr>
                <w:rPr>
                  <w:rFonts w:asciiTheme="minorHAnsi" w:hAnsiTheme="minorHAnsi" w:cstheme="minorHAnsi"/>
                  <w:sz w:val="21"/>
                  <w:szCs w:val="21"/>
                </w:rPr>
                <w:id w:val="2008555270"/>
                <w14:checkbox>
                  <w14:checked w14:val="0"/>
                  <w14:checkedState w14:val="2612" w14:font="MS Gothic"/>
                  <w14:uncheckedState w14:val="2610" w14:font="MS Gothic"/>
                </w14:checkbox>
              </w:sdtPr>
              <w:sdtContent>
                <w:r w:rsidR="00DD5292" w:rsidRPr="00C0720D">
                  <w:rPr>
                    <w:rFonts w:ascii="Segoe UI Symbol" w:hAnsi="Segoe UI Symbol" w:cs="Segoe UI Symbol"/>
                    <w:sz w:val="21"/>
                    <w:szCs w:val="21"/>
                  </w:rPr>
                  <w:t>☐</w:t>
                </w:r>
              </w:sdtContent>
            </w:sdt>
            <w:r w:rsidR="00DD5292" w:rsidRPr="00C0720D">
              <w:rPr>
                <w:rFonts w:asciiTheme="minorHAnsi" w:hAnsiTheme="minorHAnsi" w:cstheme="minorHAnsi"/>
                <w:sz w:val="21"/>
                <w:szCs w:val="21"/>
              </w:rPr>
              <w:t xml:space="preserve"> Ce marché contient la/les clause(s) éthique(s) suivante(s) : </w:t>
            </w:r>
            <w:sdt>
              <w:sdtPr>
                <w:rPr>
                  <w:rFonts w:asciiTheme="minorHAnsi" w:hAnsiTheme="minorHAnsi" w:cstheme="minorHAnsi"/>
                  <w:sz w:val="21"/>
                  <w:szCs w:val="21"/>
                </w:rPr>
                <w:id w:val="1998224460"/>
                <w:placeholder>
                  <w:docPart w:val="182087EE148A45B0B84AB13F3738AB9E"/>
                </w:placeholder>
                <w:showingPlcHdr/>
              </w:sdtPr>
              <w:sdtContent>
                <w:r w:rsidR="00DD5292" w:rsidRPr="00C0720D">
                  <w:rPr>
                    <w:rFonts w:asciiTheme="minorHAnsi" w:hAnsiTheme="minorHAnsi" w:cstheme="minorHAnsi"/>
                    <w:sz w:val="21"/>
                    <w:szCs w:val="21"/>
                    <w:highlight w:val="lightGray"/>
                  </w:rPr>
                  <w:t>[à compléter par l’objet principal de cette/ces clause(s)]</w:t>
                </w:r>
              </w:sdtContent>
            </w:sdt>
            <w:r w:rsidR="00DD5292" w:rsidRPr="00C0720D">
              <w:rPr>
                <w:rFonts w:asciiTheme="minorHAnsi" w:hAnsiTheme="minorHAnsi" w:cstheme="minorHAnsi"/>
                <w:sz w:val="21"/>
                <w:szCs w:val="21"/>
              </w:rPr>
              <w:t xml:space="preserve">. </w:t>
            </w:r>
          </w:p>
          <w:p w14:paraId="163BCB0B" w14:textId="096410D8" w:rsidR="00DD5292" w:rsidRPr="00C0720D" w:rsidRDefault="00DD5292"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C0720D">
              <w:rPr>
                <w:rFonts w:asciiTheme="minorHAnsi" w:hAnsiTheme="minorHAnsi" w:cstheme="minorHAnsi"/>
                <w:sz w:val="21"/>
                <w:szCs w:val="21"/>
              </w:rPr>
              <w:t xml:space="preserve">Le détail de cette/ces clause(s) est développé dans la partie </w:t>
            </w:r>
            <w:sdt>
              <w:sdtPr>
                <w:rPr>
                  <w:rFonts w:asciiTheme="minorHAnsi" w:hAnsiTheme="minorHAnsi" w:cstheme="minorHAnsi"/>
                  <w:sz w:val="21"/>
                  <w:szCs w:val="21"/>
                </w:rPr>
                <w:id w:val="-769698884"/>
                <w:placeholder>
                  <w:docPart w:val="AD0F121B9CB644FCB7ECB2CE618FE4BA"/>
                </w:placeholder>
                <w:showingPlcHdr/>
              </w:sdtPr>
              <w:sdtContent>
                <w:r w:rsidRPr="00C0720D">
                  <w:rPr>
                    <w:rFonts w:asciiTheme="minorHAnsi" w:hAnsiTheme="minorHAnsi" w:cstheme="minorHAnsi"/>
                    <w:sz w:val="21"/>
                    <w:szCs w:val="21"/>
                    <w:highlight w:val="lightGray"/>
                  </w:rPr>
                  <w:t>[à compléter]</w:t>
                </w:r>
              </w:sdtContent>
            </w:sdt>
            <w:r w:rsidRPr="00C0720D" w:rsidDel="0094738D">
              <w:rPr>
                <w:rFonts w:asciiTheme="minorHAnsi" w:hAnsiTheme="minorHAnsi" w:cstheme="minorHAnsi"/>
                <w:sz w:val="21"/>
                <w:szCs w:val="21"/>
              </w:rPr>
              <w:t xml:space="preserve"> </w:t>
            </w:r>
            <w:commentRangeStart w:id="88"/>
            <w:r w:rsidRPr="00C0720D">
              <w:rPr>
                <w:rFonts w:asciiTheme="minorHAnsi" w:hAnsiTheme="minorHAnsi" w:cstheme="minorHAnsi"/>
                <w:sz w:val="21"/>
                <w:szCs w:val="21"/>
              </w:rPr>
              <w:t>du cahier spécial des charges.</w:t>
            </w:r>
            <w:commentRangeEnd w:id="88"/>
            <w:r w:rsidRPr="00C0720D">
              <w:rPr>
                <w:rStyle w:val="Marquedecommentaire"/>
                <w:rFonts w:asciiTheme="minorHAnsi" w:eastAsiaTheme="minorHAnsi" w:hAnsiTheme="minorHAnsi" w:cstheme="minorBidi"/>
                <w:lang w:eastAsia="en-US"/>
              </w:rPr>
              <w:commentReference w:id="88"/>
            </w:r>
          </w:p>
        </w:tc>
      </w:tr>
      <w:tr w:rsidR="00DD5292" w:rsidRPr="00C0720D" w14:paraId="12635056" w14:textId="77777777" w:rsidTr="00B658C3">
        <w:trPr>
          <w:trHeight w:val="295"/>
        </w:trPr>
        <w:tc>
          <w:tcPr>
            <w:cnfStyle w:val="001000000000" w:firstRow="0" w:lastRow="0" w:firstColumn="1" w:lastColumn="0" w:oddVBand="0" w:evenVBand="0" w:oddHBand="0" w:evenHBand="0" w:firstRowFirstColumn="0" w:firstRowLastColumn="0" w:lastRowFirstColumn="0" w:lastRowLastColumn="0"/>
            <w:tcW w:w="1911" w:type="dxa"/>
          </w:tcPr>
          <w:p w14:paraId="6DEF9A8A" w14:textId="45D289E6" w:rsidR="00DD5292" w:rsidRPr="00C0720D" w:rsidRDefault="00DD5292" w:rsidP="00DD5292">
            <w:pPr>
              <w:pStyle w:val="Titre2"/>
              <w:spacing w:before="240" w:after="160"/>
              <w:rPr>
                <w:rFonts w:asciiTheme="minorHAnsi" w:hAnsiTheme="minorHAnsi" w:cstheme="minorHAnsi"/>
                <w:bCs w:val="0"/>
                <w:sz w:val="21"/>
                <w:szCs w:val="21"/>
                <w:lang w:val="fr-BE"/>
              </w:rPr>
            </w:pPr>
            <w:bookmarkStart w:id="89" w:name="_Toc165966342"/>
            <w:bookmarkStart w:id="90" w:name="_Hlk116385983"/>
            <w:r w:rsidRPr="00C0720D">
              <w:rPr>
                <w:rFonts w:asciiTheme="minorHAnsi" w:hAnsiTheme="minorHAnsi" w:cstheme="minorHAnsi"/>
                <w:b/>
                <w:sz w:val="21"/>
                <w:szCs w:val="21"/>
                <w:lang w:val="fr-BE"/>
              </w:rPr>
              <w:t>Modification du marché</w:t>
            </w:r>
            <w:bookmarkEnd w:id="89"/>
            <w:r w:rsidRPr="00C0720D">
              <w:rPr>
                <w:rFonts w:asciiTheme="minorHAnsi" w:hAnsiTheme="minorHAnsi" w:cstheme="minorHAnsi"/>
                <w:b/>
                <w:sz w:val="21"/>
                <w:szCs w:val="21"/>
                <w:lang w:val="fr-BE"/>
              </w:rPr>
              <w:t xml:space="preserve"> </w:t>
            </w:r>
          </w:p>
        </w:tc>
        <w:tc>
          <w:tcPr>
            <w:tcW w:w="9937" w:type="dxa"/>
          </w:tcPr>
          <w:p w14:paraId="5EC564F6" w14:textId="77777777" w:rsidR="00E41C30" w:rsidRDefault="00E41C30"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E41C30">
              <w:rPr>
                <w:rFonts w:cstheme="minorHAnsi"/>
                <w:sz w:val="21"/>
                <w:szCs w:val="21"/>
              </w:rPr>
              <w:t xml:space="preserve">En cours d’exécution du marché, vous pourrez solliciter des modifications dans les cas suivants : </w:t>
            </w:r>
            <w:r>
              <w:rPr>
                <w:rFonts w:cstheme="minorHAnsi"/>
                <w:sz w:val="21"/>
                <w:szCs w:val="21"/>
              </w:rPr>
              <w:br/>
            </w:r>
          </w:p>
          <w:p w14:paraId="170E7054"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révision</w:t>
            </w:r>
            <w:proofErr w:type="gramEnd"/>
            <w:r w:rsidRPr="001671D3">
              <w:rPr>
                <w:rFonts w:cstheme="minorHAnsi"/>
                <w:sz w:val="21"/>
                <w:szCs w:val="21"/>
              </w:rPr>
              <w:t xml:space="preserve"> de prix (art.38/7 RGE) : voir section « Prix » du présent cahier spécial des charges) ; </w:t>
            </w:r>
          </w:p>
          <w:p w14:paraId="1D2DD54A"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impositions</w:t>
            </w:r>
            <w:proofErr w:type="gramEnd"/>
            <w:r w:rsidRPr="001671D3">
              <w:rPr>
                <w:rFonts w:cstheme="minorHAnsi"/>
                <w:sz w:val="21"/>
                <w:szCs w:val="21"/>
              </w:rPr>
              <w:t xml:space="preserve"> ayant une incidence sur le montant du marché (art. 38/8 RGE) ; </w:t>
            </w:r>
          </w:p>
          <w:p w14:paraId="718961B5"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circonstances</w:t>
            </w:r>
            <w:proofErr w:type="gramEnd"/>
            <w:r w:rsidRPr="001671D3">
              <w:rPr>
                <w:rFonts w:cstheme="minorHAnsi"/>
                <w:sz w:val="21"/>
                <w:szCs w:val="21"/>
              </w:rPr>
              <w:t xml:space="preserve"> imprévisibles dans le chef de l’adjudicataire (art. 38/9 et 38/10 RGE) ; </w:t>
            </w:r>
          </w:p>
          <w:p w14:paraId="4D4C81EF"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faits</w:t>
            </w:r>
            <w:proofErr w:type="gramEnd"/>
            <w:r w:rsidRPr="001671D3">
              <w:rPr>
                <w:rFonts w:cstheme="minorHAnsi"/>
                <w:sz w:val="21"/>
                <w:szCs w:val="21"/>
              </w:rPr>
              <w:t xml:space="preserve"> du pouvoir adjudicateur (art. 38/11 RGE) ; </w:t>
            </w:r>
          </w:p>
          <w:p w14:paraId="6C3DE4D2"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indemnités</w:t>
            </w:r>
            <w:proofErr w:type="gramEnd"/>
            <w:r w:rsidRPr="001671D3">
              <w:rPr>
                <w:rFonts w:cstheme="minorHAnsi"/>
                <w:sz w:val="21"/>
                <w:szCs w:val="21"/>
              </w:rPr>
              <w:t xml:space="preserve"> à la suite des suspensions ordonnées par le pouvoir adjudicateur (art. 38/12, §1er et §2 RGE).</w:t>
            </w:r>
          </w:p>
          <w:p w14:paraId="3DF8D837" w14:textId="77777777" w:rsidR="00E41C30" w:rsidRDefault="00E41C30" w:rsidP="00E41C30">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1671D3">
              <w:rPr>
                <w:rFonts w:cstheme="minorHAnsi"/>
                <w:sz w:val="21"/>
                <w:szCs w:val="21"/>
              </w:rPr>
              <w:t xml:space="preserve">En cours d’exécution du marché, le pouvoir adjudicateur pourra également vous solliciter pour des modifications dans les cas suivants : </w:t>
            </w:r>
          </w:p>
          <w:p w14:paraId="0FD50067"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fournitures</w:t>
            </w:r>
            <w:proofErr w:type="gramEnd"/>
            <w:r w:rsidRPr="001671D3">
              <w:rPr>
                <w:rFonts w:cstheme="minorHAnsi"/>
                <w:sz w:val="21"/>
                <w:szCs w:val="21"/>
              </w:rPr>
              <w:t xml:space="preserve"> complémentaires (art. 38/1 RGE)</w:t>
            </w:r>
          </w:p>
          <w:p w14:paraId="62002FFD"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évènements</w:t>
            </w:r>
            <w:proofErr w:type="gramEnd"/>
            <w:r w:rsidRPr="001671D3">
              <w:rPr>
                <w:rFonts w:cstheme="minorHAnsi"/>
                <w:sz w:val="21"/>
                <w:szCs w:val="21"/>
              </w:rPr>
              <w:t xml:space="preserve"> imprévisibles dans le chef de l’adjudicateur (art. 38/2 RGE) </w:t>
            </w:r>
          </w:p>
          <w:p w14:paraId="3A993FC8"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remplacement</w:t>
            </w:r>
            <w:proofErr w:type="gramEnd"/>
            <w:r w:rsidRPr="001671D3">
              <w:rPr>
                <w:rFonts w:cstheme="minorHAnsi"/>
                <w:sz w:val="21"/>
                <w:szCs w:val="21"/>
              </w:rPr>
              <w:t xml:space="preserve"> de l’adjudicataire (art. 38/3 RGE)</w:t>
            </w:r>
          </w:p>
          <w:p w14:paraId="2E0DF9D1" w14:textId="50E9F643"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règle</w:t>
            </w:r>
            <w:proofErr w:type="gramEnd"/>
            <w:r w:rsidRPr="001671D3">
              <w:rPr>
                <w:rFonts w:cstheme="minorHAnsi"/>
                <w:sz w:val="21"/>
                <w:szCs w:val="21"/>
              </w:rPr>
              <w:t xml:space="preserve"> « de minimis » (art. 38/4 RGE)</w:t>
            </w:r>
          </w:p>
          <w:p w14:paraId="02641AB1"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modifications</w:t>
            </w:r>
            <w:proofErr w:type="gramEnd"/>
            <w:r w:rsidRPr="001671D3">
              <w:rPr>
                <w:rFonts w:cstheme="minorHAnsi"/>
                <w:sz w:val="21"/>
                <w:szCs w:val="21"/>
              </w:rPr>
              <w:t xml:space="preserve"> non substantielles (art. 38/5 et 38/6 RGE)</w:t>
            </w:r>
          </w:p>
          <w:p w14:paraId="5F9542EB"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t>bouleversement</w:t>
            </w:r>
            <w:proofErr w:type="gramEnd"/>
            <w:r w:rsidRPr="001671D3">
              <w:rPr>
                <w:rFonts w:cstheme="minorHAnsi"/>
                <w:sz w:val="21"/>
                <w:szCs w:val="21"/>
              </w:rPr>
              <w:t xml:space="preserve"> contractuel en défaveur du pouvoir adjudicateur (art. 38/10 RGE)</w:t>
            </w:r>
          </w:p>
          <w:p w14:paraId="2FB440BD" w14:textId="77777777" w:rsidR="00E41C30" w:rsidRDefault="00E41C30" w:rsidP="00E41C30">
            <w:pPr>
              <w:pStyle w:val="Paragraphedeliste"/>
              <w:numPr>
                <w:ilvl w:val="0"/>
                <w:numId w:val="2"/>
              </w:num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proofErr w:type="gramStart"/>
            <w:r w:rsidRPr="001671D3">
              <w:rPr>
                <w:rFonts w:cstheme="minorHAnsi"/>
                <w:sz w:val="21"/>
                <w:szCs w:val="21"/>
              </w:rPr>
              <w:lastRenderedPageBreak/>
              <w:t>faits</w:t>
            </w:r>
            <w:proofErr w:type="gramEnd"/>
            <w:r w:rsidRPr="001671D3">
              <w:rPr>
                <w:rFonts w:cstheme="minorHAnsi"/>
                <w:sz w:val="21"/>
                <w:szCs w:val="21"/>
              </w:rPr>
              <w:t xml:space="preserve"> de l’adjudicataire (art. 38/11 RGE) </w:t>
            </w:r>
          </w:p>
          <w:p w14:paraId="3B9AEDCC" w14:textId="77777777" w:rsidR="00E41C30" w:rsidRDefault="00E41C30" w:rsidP="00E41C30">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1671D3">
              <w:rPr>
                <w:rFonts w:ascii="Segoe UI Symbol" w:hAnsi="Segoe UI Symbol" w:cs="Segoe UI Symbol"/>
                <w:sz w:val="21"/>
                <w:szCs w:val="21"/>
              </w:rPr>
              <w:t>☐</w:t>
            </w:r>
            <w:r w:rsidRPr="001671D3">
              <w:rPr>
                <w:rFonts w:cstheme="minorHAnsi"/>
                <w:sz w:val="21"/>
                <w:szCs w:val="21"/>
              </w:rPr>
              <w:t xml:space="preserve"> Conform</w:t>
            </w:r>
            <w:r w:rsidRPr="001671D3">
              <w:rPr>
                <w:rFonts w:ascii="Calibri" w:hAnsi="Calibri" w:cs="Calibri"/>
                <w:sz w:val="21"/>
                <w:szCs w:val="21"/>
              </w:rPr>
              <w:t>é</w:t>
            </w:r>
            <w:r w:rsidRPr="001671D3">
              <w:rPr>
                <w:rFonts w:cstheme="minorHAnsi"/>
                <w:sz w:val="21"/>
                <w:szCs w:val="21"/>
              </w:rPr>
              <w:t xml:space="preserve">ment </w:t>
            </w:r>
            <w:r w:rsidRPr="001671D3">
              <w:rPr>
                <w:rFonts w:ascii="Calibri" w:hAnsi="Calibri" w:cs="Calibri"/>
                <w:sz w:val="21"/>
                <w:szCs w:val="21"/>
              </w:rPr>
              <w:t>à</w:t>
            </w:r>
            <w:r w:rsidRPr="001671D3">
              <w:rPr>
                <w:rFonts w:cstheme="minorHAnsi"/>
                <w:sz w:val="21"/>
                <w:szCs w:val="21"/>
              </w:rPr>
              <w:t xml:space="preserve"> l</w:t>
            </w:r>
            <w:r w:rsidRPr="001671D3">
              <w:rPr>
                <w:rFonts w:ascii="Calibri" w:hAnsi="Calibri" w:cs="Calibri"/>
                <w:sz w:val="21"/>
                <w:szCs w:val="21"/>
              </w:rPr>
              <w:t>’</w:t>
            </w:r>
            <w:r w:rsidRPr="001671D3">
              <w:rPr>
                <w:rFonts w:cstheme="minorHAnsi"/>
                <w:sz w:val="21"/>
                <w:szCs w:val="21"/>
              </w:rPr>
              <w:t xml:space="preserve">art.38 RGE, le pouvoir adjudicateur rend </w:t>
            </w:r>
            <w:r w:rsidRPr="001671D3">
              <w:rPr>
                <w:rFonts w:ascii="Calibri" w:hAnsi="Calibri" w:cs="Calibri"/>
                <w:sz w:val="21"/>
                <w:szCs w:val="21"/>
              </w:rPr>
              <w:t>é</w:t>
            </w:r>
            <w:r w:rsidRPr="001671D3">
              <w:rPr>
                <w:rFonts w:cstheme="minorHAnsi"/>
                <w:sz w:val="21"/>
                <w:szCs w:val="21"/>
              </w:rPr>
              <w:t>galement applicable au march</w:t>
            </w:r>
            <w:r w:rsidRPr="001671D3">
              <w:rPr>
                <w:rFonts w:ascii="Calibri" w:hAnsi="Calibri" w:cs="Calibri"/>
                <w:sz w:val="21"/>
                <w:szCs w:val="21"/>
              </w:rPr>
              <w:t>é</w:t>
            </w:r>
            <w:r w:rsidRPr="001671D3">
              <w:rPr>
                <w:rFonts w:cstheme="minorHAnsi"/>
                <w:sz w:val="21"/>
                <w:szCs w:val="21"/>
              </w:rPr>
              <w:t xml:space="preserve"> la clause de r</w:t>
            </w:r>
            <w:r w:rsidRPr="001671D3">
              <w:rPr>
                <w:rFonts w:ascii="Calibri" w:hAnsi="Calibri" w:cs="Calibri"/>
                <w:sz w:val="21"/>
                <w:szCs w:val="21"/>
              </w:rPr>
              <w:t>é</w:t>
            </w:r>
            <w:r w:rsidRPr="001671D3">
              <w:rPr>
                <w:rFonts w:cstheme="minorHAnsi"/>
                <w:sz w:val="21"/>
                <w:szCs w:val="21"/>
              </w:rPr>
              <w:t>examen suivante : [</w:t>
            </w:r>
            <w:r w:rsidRPr="001671D3">
              <w:rPr>
                <w:rFonts w:ascii="Calibri" w:hAnsi="Calibri" w:cs="Calibri"/>
                <w:sz w:val="21"/>
                <w:szCs w:val="21"/>
              </w:rPr>
              <w:t>à</w:t>
            </w:r>
            <w:r w:rsidRPr="001671D3">
              <w:rPr>
                <w:rFonts w:cstheme="minorHAnsi"/>
                <w:sz w:val="21"/>
                <w:szCs w:val="21"/>
              </w:rPr>
              <w:t xml:space="preserve"> compl</w:t>
            </w:r>
            <w:r w:rsidRPr="001671D3">
              <w:rPr>
                <w:rFonts w:ascii="Calibri" w:hAnsi="Calibri" w:cs="Calibri"/>
                <w:sz w:val="21"/>
                <w:szCs w:val="21"/>
              </w:rPr>
              <w:t>é</w:t>
            </w:r>
            <w:r w:rsidRPr="001671D3">
              <w:rPr>
                <w:rFonts w:cstheme="minorHAnsi"/>
                <w:sz w:val="21"/>
                <w:szCs w:val="21"/>
              </w:rPr>
              <w:t>ter].</w:t>
            </w:r>
          </w:p>
          <w:p w14:paraId="1C08A309" w14:textId="565AF57D" w:rsidR="00DD5292" w:rsidRPr="001671D3" w:rsidRDefault="00DD5292" w:rsidP="001671D3">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1671D3">
              <w:rPr>
                <w:rFonts w:cstheme="minorHAnsi"/>
                <w:sz w:val="21"/>
                <w:szCs w:val="21"/>
                <w:lang w:val="fr-BE"/>
              </w:rPr>
              <w:t xml:space="preserve">Les détails et conditions d’application des </w:t>
            </w:r>
            <w:r w:rsidR="008C07CF" w:rsidRPr="001671D3">
              <w:rPr>
                <w:rFonts w:cstheme="minorHAnsi"/>
                <w:sz w:val="21"/>
                <w:szCs w:val="21"/>
                <w:lang w:val="fr-BE"/>
              </w:rPr>
              <w:t xml:space="preserve">différentes </w:t>
            </w:r>
            <w:r w:rsidRPr="001671D3">
              <w:rPr>
                <w:rFonts w:cstheme="minorHAnsi"/>
                <w:sz w:val="21"/>
                <w:szCs w:val="21"/>
                <w:lang w:val="fr-BE"/>
              </w:rPr>
              <w:t xml:space="preserve">hypothèses de modification </w:t>
            </w:r>
            <w:r w:rsidR="008C07CF" w:rsidRPr="001671D3">
              <w:rPr>
                <w:rFonts w:cstheme="minorHAnsi"/>
                <w:sz w:val="21"/>
                <w:szCs w:val="21"/>
                <w:lang w:val="fr-BE"/>
              </w:rPr>
              <w:t xml:space="preserve">de marché </w:t>
            </w:r>
            <w:r w:rsidRPr="001671D3">
              <w:rPr>
                <w:rFonts w:cstheme="minorHAnsi"/>
                <w:sz w:val="21"/>
                <w:szCs w:val="21"/>
                <w:lang w:val="fr-BE"/>
              </w:rPr>
              <w:t>sont reprises à l’</w:t>
            </w:r>
            <w:r w:rsidRPr="001671D3">
              <w:rPr>
                <w:rFonts w:cstheme="minorHAnsi"/>
                <w:sz w:val="21"/>
                <w:szCs w:val="21"/>
                <w:lang w:val="fr-BE"/>
              </w:rPr>
              <w:fldChar w:fldCharType="begin"/>
            </w:r>
            <w:r w:rsidRPr="001671D3">
              <w:rPr>
                <w:rFonts w:cstheme="minorHAnsi"/>
                <w:sz w:val="21"/>
                <w:szCs w:val="21"/>
                <w:lang w:val="fr-BE"/>
              </w:rPr>
              <w:instrText xml:space="preserve"> REF _Ref115773170 \h  \* MERGEFORMAT </w:instrText>
            </w:r>
            <w:r w:rsidRPr="001671D3">
              <w:rPr>
                <w:rFonts w:cstheme="minorHAnsi"/>
                <w:sz w:val="21"/>
                <w:szCs w:val="21"/>
                <w:lang w:val="fr-BE"/>
              </w:rPr>
              <w:fldChar w:fldCharType="separate"/>
            </w:r>
            <w:r w:rsidR="009F2A0B">
              <w:rPr>
                <w:rFonts w:cstheme="minorHAnsi"/>
                <w:b/>
                <w:bCs/>
                <w:sz w:val="21"/>
                <w:szCs w:val="21"/>
              </w:rPr>
              <w:t>Erreur ! Source du renvoi introuvable.</w:t>
            </w:r>
            <w:r w:rsidRPr="001671D3">
              <w:rPr>
                <w:rFonts w:cstheme="minorHAnsi"/>
                <w:sz w:val="21"/>
                <w:szCs w:val="21"/>
                <w:lang w:val="fr-BE"/>
              </w:rPr>
              <w:fldChar w:fldCharType="end"/>
            </w:r>
            <w:r w:rsidRPr="001671D3">
              <w:rPr>
                <w:rFonts w:cstheme="minorHAnsi"/>
                <w:sz w:val="21"/>
                <w:szCs w:val="21"/>
                <w:lang w:val="fr-BE"/>
              </w:rPr>
              <w:t>.</w:t>
            </w:r>
          </w:p>
        </w:tc>
      </w:tr>
      <w:tr w:rsidR="00DD5292" w:rsidRPr="00C0720D" w14:paraId="58F339A9"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7D31BC36" w14:textId="75A3B9B7" w:rsidR="00DD5292" w:rsidRPr="00C0720D" w:rsidRDefault="00DD5292" w:rsidP="00DD5292">
            <w:pPr>
              <w:pStyle w:val="Titre2"/>
              <w:spacing w:before="240" w:after="160"/>
              <w:rPr>
                <w:rFonts w:asciiTheme="minorHAnsi" w:hAnsiTheme="minorHAnsi" w:cstheme="minorHAnsi"/>
                <w:bCs w:val="0"/>
                <w:sz w:val="21"/>
                <w:szCs w:val="21"/>
                <w:lang w:val="fr-BE"/>
              </w:rPr>
            </w:pPr>
            <w:bookmarkStart w:id="91" w:name="_Toc165966343"/>
            <w:bookmarkEnd w:id="90"/>
            <w:r w:rsidRPr="00C0720D">
              <w:rPr>
                <w:rFonts w:asciiTheme="minorHAnsi" w:hAnsiTheme="minorHAnsi" w:cstheme="minorHAnsi"/>
                <w:b/>
                <w:sz w:val="21"/>
                <w:szCs w:val="21"/>
                <w:lang w:val="fr-BE"/>
              </w:rPr>
              <w:t>Sanctions en cas d’inexécution</w:t>
            </w:r>
            <w:bookmarkEnd w:id="91"/>
            <w:r w:rsidRPr="00C0720D">
              <w:rPr>
                <w:rFonts w:asciiTheme="minorHAnsi" w:hAnsiTheme="minorHAnsi" w:cstheme="minorHAnsi"/>
                <w:b/>
                <w:sz w:val="21"/>
                <w:szCs w:val="21"/>
                <w:lang w:val="fr-BE"/>
              </w:rPr>
              <w:t xml:space="preserve"> </w:t>
            </w:r>
          </w:p>
        </w:tc>
        <w:tc>
          <w:tcPr>
            <w:tcW w:w="9937" w:type="dxa"/>
          </w:tcPr>
          <w:p w14:paraId="7761C88C" w14:textId="1B019996" w:rsidR="00DD5292" w:rsidRPr="00C0720D" w:rsidRDefault="00DD5292" w:rsidP="00DD5292">
            <w:pPr>
              <w:spacing w:before="240"/>
              <w:ind w:left="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bookmarkStart w:id="92" w:name="_Hlk116385994"/>
            <w:r w:rsidRPr="00C0720D">
              <w:rPr>
                <w:rFonts w:cstheme="minorHAnsi"/>
                <w:sz w:val="21"/>
                <w:szCs w:val="21"/>
                <w:lang w:val="fr-BE"/>
              </w:rPr>
              <w:t>Sauf pour l’application des amendes pour retard, tout défaut d’exécution fait l’objet d’un PV de constat qui vous est envoyé par recommandé et vous avez 15 jours, suivant la date de cet envoi, pour faire valoir vos moyens de défense. Vous êtes tenu de réparer sans délai vos manquements. Si vous ne réagissez pas au PV, votre silence est assimilé à une reconnaissance des manquements reprochés.</w:t>
            </w:r>
          </w:p>
          <w:p w14:paraId="5DFA97D3" w14:textId="0AD7025D" w:rsidR="00DD5292" w:rsidRPr="00C0720D" w:rsidRDefault="00DD5292" w:rsidP="00DD5292">
            <w:pPr>
              <w:pStyle w:val="Paragraphedeliste"/>
              <w:numPr>
                <w:ilvl w:val="0"/>
                <w:numId w:val="6"/>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lang w:val="fr-BE"/>
              </w:rPr>
              <w:t xml:space="preserve"> Pénalités : </w:t>
            </w:r>
          </w:p>
          <w:p w14:paraId="5C0C41F4" w14:textId="77777777" w:rsidR="00DD5292" w:rsidRPr="00C0720D" w:rsidRDefault="00DD5292" w:rsidP="00DD5292">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1"/>
                <w:szCs w:val="21"/>
              </w:rPr>
            </w:pPr>
            <w:r w:rsidRPr="00C0720D">
              <w:rPr>
                <w:rFonts w:asciiTheme="minorHAnsi" w:hAnsiTheme="minorHAnsi" w:cstheme="minorHAnsi"/>
                <w:sz w:val="21"/>
                <w:szCs w:val="21"/>
              </w:rPr>
              <w:t>T</w:t>
            </w:r>
            <w:r w:rsidRPr="00C0720D">
              <w:rPr>
                <w:rFonts w:asciiTheme="minorHAnsi" w:hAnsiTheme="minorHAnsi" w:cstheme="minorHAnsi"/>
                <w:color w:val="auto"/>
                <w:sz w:val="21"/>
                <w:szCs w:val="21"/>
              </w:rPr>
              <w:t>out défaut d'exécution, non couvert par une pénalité spéciale, donne lieu à :</w:t>
            </w:r>
          </w:p>
          <w:p w14:paraId="487DCEBD" w14:textId="006810A2" w:rsidR="00DD5292" w:rsidRPr="00C0720D" w:rsidRDefault="00DD5292" w:rsidP="00DD5292">
            <w:pPr>
              <w:pStyle w:val="Paragraphedeliste"/>
              <w:numPr>
                <w:ilvl w:val="0"/>
                <w:numId w:val="2"/>
              </w:num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pénalité</w:t>
            </w:r>
            <w:proofErr w:type="gramEnd"/>
            <w:r w:rsidRPr="00C0720D">
              <w:rPr>
                <w:rFonts w:cstheme="minorHAnsi"/>
                <w:sz w:val="21"/>
                <w:szCs w:val="21"/>
                <w:lang w:val="fr-BE"/>
              </w:rPr>
              <w:t xml:space="preserve"> unique d'un montant de 0,07% du montant initial du marché avec un minimum de 40€ et un maximum de 400€ ;</w:t>
            </w:r>
          </w:p>
          <w:p w14:paraId="68F9E1D2" w14:textId="0C5950F9" w:rsidR="00DD5292" w:rsidRPr="00C0720D" w:rsidRDefault="00DD5292" w:rsidP="00DD5292">
            <w:pPr>
              <w:pStyle w:val="Paragraphedeliste"/>
              <w:numPr>
                <w:ilvl w:val="0"/>
                <w:numId w:val="2"/>
              </w:num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pénalité</w:t>
            </w:r>
            <w:proofErr w:type="gramEnd"/>
            <w:r w:rsidRPr="00C0720D">
              <w:rPr>
                <w:rFonts w:cstheme="minorHAnsi"/>
                <w:sz w:val="21"/>
                <w:szCs w:val="21"/>
                <w:lang w:val="fr-BE"/>
              </w:rPr>
              <w:t xml:space="preserve"> journalière d'un montant de 0,02 % du montant initial du marché avec un minimum de 20€ et un maximum de 200€.</w:t>
            </w:r>
          </w:p>
          <w:p w14:paraId="4B70ABA6" w14:textId="4FA0CB17" w:rsidR="00DD5292" w:rsidRPr="00C0720D"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178346182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présent marché donne lieu à l’application de la (des) Pénalité(s) spéciale(s) suivante(s) : </w:t>
            </w:r>
            <w:sdt>
              <w:sdtPr>
                <w:rPr>
                  <w:rFonts w:cstheme="minorHAnsi"/>
                  <w:sz w:val="21"/>
                  <w:szCs w:val="21"/>
                  <w:highlight w:val="lightGray"/>
                  <w:lang w:val="fr-BE"/>
                </w:rPr>
                <w:id w:val="-299610224"/>
                <w:placeholder>
                  <w:docPart w:val="2A1D783A6B314635974C116C0C97D646"/>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bookmarkEnd w:id="92"/>
          <w:p w14:paraId="0BE637E5" w14:textId="3938CE3C" w:rsidR="00DD5292" w:rsidRPr="00C0720D" w:rsidRDefault="00DD5292" w:rsidP="00DD5292">
            <w:pPr>
              <w:pStyle w:val="Paragraphedeliste"/>
              <w:numPr>
                <w:ilvl w:val="0"/>
                <w:numId w:val="6"/>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lang w:val="fr-BE"/>
              </w:rPr>
              <w:t>Amendes pour retard :</w:t>
            </w:r>
          </w:p>
          <w:p w14:paraId="4955D14E" w14:textId="77777777" w:rsidR="00DD5292" w:rsidRPr="00C0720D" w:rsidRDefault="00DD5292"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Les amendes pour retard sont indépendantes des pénalités.</w:t>
            </w:r>
          </w:p>
          <w:p w14:paraId="7C4B77FF" w14:textId="77777777" w:rsidR="00DD5292" w:rsidRPr="00C0720D" w:rsidRDefault="00DD5292"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1"/>
                <w:szCs w:val="21"/>
                <w:lang w:eastAsia="en-US"/>
              </w:rPr>
            </w:pPr>
            <w:r w:rsidRPr="00C0720D">
              <w:rPr>
                <w:rFonts w:asciiTheme="minorHAnsi" w:eastAsiaTheme="minorHAnsi" w:hAnsiTheme="minorHAnsi" w:cstheme="minorHAnsi"/>
                <w:sz w:val="21"/>
                <w:szCs w:val="21"/>
                <w:lang w:eastAsia="en-US"/>
              </w:rPr>
              <w:t>Elles sont dues, sans mise en demeure, par la seule expiration du délai d’exécution et sans intervention d’un procès-verbal. Elles sont appliquées de plein droit pour la totalité des jours de retard.</w:t>
            </w:r>
          </w:p>
          <w:p w14:paraId="72DDF941" w14:textId="3C56BC67" w:rsidR="00DD5292" w:rsidRPr="00C0720D" w:rsidRDefault="00000000" w:rsidP="00DD5292">
            <w:pPr>
              <w:pStyle w:val="NormalWeb"/>
              <w:spacing w:before="240" w:beforeAutospacing="0" w:after="160" w:afterAutospacing="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21"/>
                <w:szCs w:val="21"/>
                <w:lang w:eastAsia="en-US"/>
              </w:rPr>
            </w:pPr>
            <w:sdt>
              <w:sdtPr>
                <w:rPr>
                  <w:rFonts w:asciiTheme="minorHAnsi" w:eastAsiaTheme="minorHAnsi" w:hAnsiTheme="minorHAnsi" w:cstheme="minorHAnsi"/>
                  <w:sz w:val="21"/>
                  <w:szCs w:val="21"/>
                  <w:lang w:eastAsia="en-US"/>
                </w:rPr>
                <w:id w:val="1492826954"/>
                <w14:checkbox>
                  <w14:checked w14:val="0"/>
                  <w14:checkedState w14:val="2612" w14:font="MS Gothic"/>
                  <w14:uncheckedState w14:val="2610" w14:font="MS Gothic"/>
                </w14:checkbox>
              </w:sdtPr>
              <w:sdtContent>
                <w:r w:rsidR="00DD5292" w:rsidRPr="00C0720D">
                  <w:rPr>
                    <w:rFonts w:ascii="Segoe UI Symbol" w:eastAsiaTheme="minorHAnsi" w:hAnsi="Segoe UI Symbol" w:cs="Segoe UI Symbol"/>
                    <w:sz w:val="21"/>
                    <w:szCs w:val="21"/>
                    <w:lang w:eastAsia="en-US"/>
                  </w:rPr>
                  <w:t>☐</w:t>
                </w:r>
              </w:sdtContent>
            </w:sdt>
            <w:r w:rsidR="00DD5292" w:rsidRPr="00C0720D">
              <w:rPr>
                <w:rFonts w:asciiTheme="minorHAnsi" w:eastAsiaTheme="minorHAnsi" w:hAnsiTheme="minorHAnsi" w:cstheme="minorHAnsi"/>
                <w:sz w:val="21"/>
                <w:szCs w:val="21"/>
                <w:lang w:eastAsia="en-US"/>
              </w:rPr>
              <w:t xml:space="preserve"> Les amendes pour retard sont calculées à raison de 0,1% par jour de retard. Un maximum est fixé à 7,5% de la valeur des fournitures dont la livraison a été effectuée avec un même retard.</w:t>
            </w:r>
          </w:p>
          <w:p w14:paraId="4EDB82B9" w14:textId="58833C93" w:rsidR="00DD5292" w:rsidRPr="00C0720D" w:rsidRDefault="00000000"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sdt>
              <w:sdtPr>
                <w:rPr>
                  <w:rFonts w:cstheme="minorHAnsi"/>
                  <w:sz w:val="21"/>
                  <w:szCs w:val="21"/>
                  <w:lang w:val="fr-BE"/>
                </w:rPr>
                <w:id w:val="-338689947"/>
                <w14:checkbox>
                  <w14:checked w14:val="0"/>
                  <w14:checkedState w14:val="2612" w14:font="MS Gothic"/>
                  <w14:uncheckedState w14:val="2610" w14:font="MS Gothic"/>
                </w14:checkbox>
              </w:sdtPr>
              <w:sdtContent>
                <w:r w:rsidR="00DD5292" w:rsidRPr="00C0720D">
                  <w:rPr>
                    <w:rFonts w:ascii="Segoe UI Symbol" w:hAnsi="Segoe UI Symbol" w:cs="Segoe UI Symbol"/>
                    <w:sz w:val="21"/>
                    <w:szCs w:val="21"/>
                    <w:lang w:val="fr-BE"/>
                  </w:rPr>
                  <w:t>☐</w:t>
                </w:r>
              </w:sdtContent>
            </w:sdt>
            <w:r w:rsidR="00DD5292" w:rsidRPr="00C0720D">
              <w:rPr>
                <w:rFonts w:cstheme="minorHAnsi"/>
                <w:sz w:val="21"/>
                <w:szCs w:val="21"/>
                <w:lang w:val="fr-BE"/>
              </w:rPr>
              <w:t xml:space="preserve"> Le délai de livraison étant un critère d’attribution, le montant des amendes est fixé à 10% de de la valeur des fournitures dont la livraison a été effectuée avec un même retard. Les amendes sont calculées comme suit : </w:t>
            </w:r>
            <w:sdt>
              <w:sdtPr>
                <w:rPr>
                  <w:rFonts w:cstheme="minorHAnsi"/>
                  <w:sz w:val="21"/>
                  <w:szCs w:val="21"/>
                  <w:lang w:val="fr-BE"/>
                </w:rPr>
                <w:id w:val="-1359272661"/>
                <w:placeholder>
                  <w:docPart w:val="1783C18E3A8F4424B5330D5E4E0F5C19"/>
                </w:placeholder>
                <w:showingPlcHdr/>
              </w:sdtPr>
              <w:sdtContent>
                <w:r w:rsidR="00DD5292" w:rsidRPr="00C0720D">
                  <w:rPr>
                    <w:rFonts w:cstheme="minorHAnsi"/>
                    <w:sz w:val="21"/>
                    <w:szCs w:val="21"/>
                    <w:highlight w:val="lightGray"/>
                    <w:lang w:val="fr-BE"/>
                  </w:rPr>
                  <w:t>[à compléter]</w:t>
                </w:r>
              </w:sdtContent>
            </w:sdt>
            <w:r w:rsidR="00DD5292" w:rsidRPr="00C0720D">
              <w:rPr>
                <w:rFonts w:cstheme="minorHAnsi"/>
                <w:sz w:val="21"/>
                <w:szCs w:val="21"/>
                <w:lang w:val="fr-BE"/>
              </w:rPr>
              <w:t>.</w:t>
            </w:r>
          </w:p>
          <w:p w14:paraId="1E6CFE1C" w14:textId="661FE74B" w:rsidR="00DD5292" w:rsidRPr="00C0720D" w:rsidRDefault="00DD5292" w:rsidP="00DD5292">
            <w:pPr>
              <w:pStyle w:val="Paragraphedeliste"/>
              <w:numPr>
                <w:ilvl w:val="0"/>
                <w:numId w:val="6"/>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lang w:val="fr-BE"/>
              </w:rPr>
              <w:t>Mesures d’office :</w:t>
            </w:r>
          </w:p>
          <w:p w14:paraId="7263D79C" w14:textId="5107B78C"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En cas de manquement grave, le pouvoir adjudicateur peut prendre une ou plusieurs mesures d’office suivantes :</w:t>
            </w:r>
          </w:p>
          <w:p w14:paraId="4BE0FC43" w14:textId="7BD6E7D7" w:rsidR="00DD5292" w:rsidRPr="00C0720D" w:rsidRDefault="00DD5292" w:rsidP="00DD5292">
            <w:pPr>
              <w:pStyle w:val="Paragraphedeliste"/>
              <w:numPr>
                <w:ilvl w:val="0"/>
                <w:numId w:val="2"/>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la</w:t>
            </w:r>
            <w:proofErr w:type="gramEnd"/>
            <w:r w:rsidRPr="00C0720D">
              <w:rPr>
                <w:rFonts w:cstheme="minorHAnsi"/>
                <w:sz w:val="21"/>
                <w:szCs w:val="21"/>
                <w:lang w:val="fr-BE"/>
              </w:rPr>
              <w:t xml:space="preserve"> résiliation unilatérale du marché avec saisie du cautionnement ;</w:t>
            </w:r>
          </w:p>
          <w:p w14:paraId="076E94C4" w14:textId="77777777" w:rsidR="00DD5292" w:rsidRPr="00C0720D" w:rsidRDefault="00DD5292" w:rsidP="00DD5292">
            <w:pPr>
              <w:pStyle w:val="Paragraphedeliste"/>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793818CF" w14:textId="6BB81B11" w:rsidR="00DD5292" w:rsidRPr="00C0720D" w:rsidRDefault="00DD5292" w:rsidP="00DD5292">
            <w:pPr>
              <w:pStyle w:val="Paragraphedeliste"/>
              <w:numPr>
                <w:ilvl w:val="0"/>
                <w:numId w:val="2"/>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l'exécution</w:t>
            </w:r>
            <w:proofErr w:type="gramEnd"/>
            <w:r w:rsidRPr="00C0720D">
              <w:rPr>
                <w:rFonts w:cstheme="minorHAnsi"/>
                <w:sz w:val="21"/>
                <w:szCs w:val="21"/>
                <w:lang w:val="fr-BE"/>
              </w:rPr>
              <w:t xml:space="preserve"> en gestion propre (ou en régie) de tout ou partie du marché non exécuté ;</w:t>
            </w:r>
          </w:p>
          <w:p w14:paraId="50AC2487" w14:textId="77777777" w:rsidR="00DD5292" w:rsidRPr="00C0720D" w:rsidRDefault="00DD5292" w:rsidP="00DD5292">
            <w:pPr>
              <w:pStyle w:val="Paragraphedeliste"/>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01A15040" w14:textId="0C353162" w:rsidR="00DD5292" w:rsidRPr="00C0720D" w:rsidRDefault="00DD5292" w:rsidP="00DD5292">
            <w:pPr>
              <w:pStyle w:val="Paragraphedeliste"/>
              <w:numPr>
                <w:ilvl w:val="0"/>
                <w:numId w:val="2"/>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roofErr w:type="gramStart"/>
            <w:r w:rsidRPr="00C0720D">
              <w:rPr>
                <w:rFonts w:cstheme="minorHAnsi"/>
                <w:sz w:val="21"/>
                <w:szCs w:val="21"/>
                <w:lang w:val="fr-BE"/>
              </w:rPr>
              <w:t>la</w:t>
            </w:r>
            <w:proofErr w:type="gramEnd"/>
            <w:r w:rsidRPr="00C0720D">
              <w:rPr>
                <w:rFonts w:cstheme="minorHAnsi"/>
                <w:sz w:val="21"/>
                <w:szCs w:val="21"/>
                <w:lang w:val="fr-BE"/>
              </w:rPr>
              <w:t xml:space="preserve"> conclusion d'un ou de plusieurs marchés pour compte avec un ou plusieurs tiers pour tout ou partie du marché restant à exécuter.</w:t>
            </w:r>
          </w:p>
          <w:p w14:paraId="4F5D359B" w14:textId="7D0847B8" w:rsidR="00DD5292" w:rsidRPr="00C0720D" w:rsidRDefault="00DD5292" w:rsidP="00DD5292">
            <w:pPr>
              <w:pStyle w:val="Paragraphedeliste"/>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p>
          <w:p w14:paraId="2A626361" w14:textId="707D6E04" w:rsidR="00DD5292" w:rsidRPr="00C0720D" w:rsidRDefault="00DD5292" w:rsidP="00DD5292">
            <w:pPr>
              <w:pStyle w:val="Paragraphedeliste"/>
              <w:numPr>
                <w:ilvl w:val="0"/>
                <w:numId w:val="6"/>
              </w:num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b/>
                <w:bCs/>
                <w:sz w:val="21"/>
                <w:szCs w:val="21"/>
                <w:lang w:val="fr-BE"/>
              </w:rPr>
            </w:pPr>
            <w:r w:rsidRPr="00C0720D">
              <w:rPr>
                <w:rFonts w:cstheme="minorHAnsi"/>
                <w:b/>
                <w:bCs/>
                <w:sz w:val="21"/>
                <w:szCs w:val="21"/>
                <w:lang w:val="fr-BE"/>
              </w:rPr>
              <w:t>Exclusion de la participation à d’autres marchés :</w:t>
            </w:r>
          </w:p>
          <w:p w14:paraId="0D1D4C8A" w14:textId="483FA4E3"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La dernière sanction consiste à vous exclure de la participation aux marchés de </w:t>
            </w:r>
            <w:sdt>
              <w:sdtPr>
                <w:rPr>
                  <w:rFonts w:cstheme="minorHAnsi"/>
                  <w:sz w:val="21"/>
                  <w:szCs w:val="21"/>
                  <w:lang w:val="fr-BE"/>
                </w:rPr>
                <w:id w:val="-1168640020"/>
                <w:placeholder>
                  <w:docPart w:val="F079997621674168BD28B55D1C36C0D5"/>
                </w:placeholder>
              </w:sdtPr>
              <w:sdtEndPr>
                <w:rPr>
                  <w:highlight w:val="lightGray"/>
                </w:rPr>
              </w:sdtEndPr>
              <w:sdtContent>
                <w:r w:rsidRPr="00C0720D">
                  <w:rPr>
                    <w:rFonts w:cstheme="minorHAnsi"/>
                    <w:sz w:val="21"/>
                    <w:szCs w:val="21"/>
                    <w:highlight w:val="lightGray"/>
                    <w:lang w:val="fr-BE"/>
                  </w:rPr>
                  <w:t>[à compléter]</w:t>
                </w:r>
              </w:sdtContent>
            </w:sdt>
            <w:r w:rsidRPr="00C0720D">
              <w:rPr>
                <w:rFonts w:cstheme="minorHAnsi"/>
                <w:sz w:val="21"/>
                <w:szCs w:val="21"/>
                <w:lang w:val="fr-BE"/>
              </w:rPr>
              <w:t>, et ce durant une période de 3 ans.</w:t>
            </w:r>
          </w:p>
          <w:p w14:paraId="780E5581" w14:textId="715B3255" w:rsidR="00DD5292" w:rsidRPr="00C0720D" w:rsidRDefault="00DD5292" w:rsidP="00DD5292">
            <w:pPr>
              <w:spacing w:before="240" w:after="16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lastRenderedPageBreak/>
              <w:t xml:space="preserve">Vous trouverez le détail de l’ensemble des sanctions existantes en </w:t>
            </w:r>
            <w:r w:rsidRPr="00C0720D">
              <w:rPr>
                <w:rFonts w:cstheme="minorHAnsi"/>
                <w:sz w:val="21"/>
                <w:szCs w:val="21"/>
                <w:lang w:val="fr-BE"/>
              </w:rPr>
              <w:fldChar w:fldCharType="begin"/>
            </w:r>
            <w:r w:rsidRPr="00C0720D">
              <w:rPr>
                <w:rFonts w:cstheme="minorHAnsi"/>
                <w:sz w:val="21"/>
                <w:szCs w:val="21"/>
                <w:lang w:val="fr-BE"/>
              </w:rPr>
              <w:instrText xml:space="preserve"> REF _Ref115772618 \h  \* MERGEFORMAT </w:instrText>
            </w:r>
            <w:r w:rsidRPr="00C0720D">
              <w:rPr>
                <w:rFonts w:cstheme="minorHAnsi"/>
                <w:sz w:val="21"/>
                <w:szCs w:val="21"/>
                <w:lang w:val="fr-BE"/>
              </w:rPr>
            </w:r>
            <w:r w:rsidRPr="00C0720D">
              <w:rPr>
                <w:rFonts w:cstheme="minorHAnsi"/>
                <w:sz w:val="21"/>
                <w:szCs w:val="21"/>
                <w:lang w:val="fr-BE"/>
              </w:rPr>
              <w:fldChar w:fldCharType="separate"/>
            </w:r>
            <w:r w:rsidR="009F2A0B" w:rsidRPr="009F2A0B">
              <w:rPr>
                <w:rFonts w:cstheme="minorHAnsi"/>
                <w:sz w:val="21"/>
                <w:szCs w:val="21"/>
                <w:lang w:val="fr-BE"/>
              </w:rPr>
              <w:t>ANNEXE 8 : SANCTIONS EN CAS D’INEXECUTION</w:t>
            </w:r>
            <w:r w:rsidRPr="00C0720D">
              <w:rPr>
                <w:rFonts w:cstheme="minorHAnsi"/>
                <w:sz w:val="21"/>
                <w:szCs w:val="21"/>
                <w:lang w:val="fr-BE"/>
              </w:rPr>
              <w:fldChar w:fldCharType="end"/>
            </w:r>
            <w:r w:rsidRPr="00C0720D">
              <w:rPr>
                <w:rFonts w:cstheme="minorHAnsi"/>
                <w:sz w:val="21"/>
                <w:szCs w:val="21"/>
                <w:lang w:val="fr-BE"/>
              </w:rPr>
              <w:t>.</w:t>
            </w:r>
          </w:p>
        </w:tc>
      </w:tr>
      <w:tr w:rsidR="00DD5292" w:rsidRPr="00C0720D" w14:paraId="2D065AA7"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32BA4FF6" w14:textId="64CBCE84" w:rsidR="00DD5292" w:rsidRPr="00C0720D" w:rsidRDefault="00DD5292" w:rsidP="00DD5292">
            <w:pPr>
              <w:pStyle w:val="Titre2"/>
              <w:spacing w:before="240" w:after="160"/>
              <w:rPr>
                <w:rFonts w:asciiTheme="minorHAnsi" w:hAnsiTheme="minorHAnsi" w:cstheme="minorHAnsi"/>
                <w:bCs w:val="0"/>
                <w:sz w:val="21"/>
                <w:szCs w:val="21"/>
                <w:lang w:val="fr-BE"/>
              </w:rPr>
            </w:pPr>
            <w:bookmarkStart w:id="93" w:name="_Toc165966344"/>
            <w:r w:rsidRPr="00C0720D">
              <w:rPr>
                <w:rFonts w:asciiTheme="minorHAnsi" w:hAnsiTheme="minorHAnsi" w:cstheme="minorHAnsi"/>
                <w:b/>
                <w:sz w:val="21"/>
                <w:szCs w:val="21"/>
                <w:lang w:val="fr-BE"/>
              </w:rPr>
              <w:t>Paiement</w:t>
            </w:r>
            <w:bookmarkEnd w:id="93"/>
            <w:r w:rsidRPr="00C0720D">
              <w:rPr>
                <w:rFonts w:asciiTheme="minorHAnsi" w:hAnsiTheme="minorHAnsi" w:cstheme="minorHAnsi"/>
                <w:b/>
                <w:sz w:val="21"/>
                <w:szCs w:val="21"/>
                <w:lang w:val="fr-BE"/>
              </w:rPr>
              <w:t xml:space="preserve"> </w:t>
            </w:r>
          </w:p>
        </w:tc>
        <w:tc>
          <w:tcPr>
            <w:tcW w:w="9937" w:type="dxa"/>
          </w:tcPr>
          <w:p w14:paraId="5398720B" w14:textId="37F1BCCD"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b/>
                <w:bCs/>
                <w:sz w:val="21"/>
                <w:szCs w:val="21"/>
                <w:u w:val="single"/>
                <w:lang w:val="fr-BE"/>
              </w:rPr>
              <w:t>Modalités de paiement</w:t>
            </w:r>
            <w:r w:rsidRPr="00C0720D">
              <w:rPr>
                <w:rFonts w:cstheme="minorHAnsi"/>
                <w:sz w:val="21"/>
                <w:szCs w:val="21"/>
                <w:lang w:val="fr-BE"/>
              </w:rPr>
              <w:t> :</w:t>
            </w:r>
          </w:p>
          <w:p w14:paraId="08103630" w14:textId="4C212D3C"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 paiement est effectué une fois que vous avez livré les fournitures et qu’elles sont vérifiées et réceptionnées par le pouvoir adjudicateur.</w:t>
            </w:r>
          </w:p>
          <w:p w14:paraId="6E891E6E" w14:textId="377EA371" w:rsidR="00DD5292" w:rsidRPr="00C0720D" w:rsidRDefault="00000000"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863280036"/>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Le paiement est effectué par le pouvoir adjudicateur au fur et à mesure des livraisons et des réceptions des fournitures.</w:t>
            </w:r>
          </w:p>
          <w:p w14:paraId="5C975755" w14:textId="53134ADA" w:rsidR="00DD5292" w:rsidRPr="00C0720D" w:rsidRDefault="00000000"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144807543"/>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sdt>
              <w:sdtPr>
                <w:rPr>
                  <w:rFonts w:cstheme="minorHAnsi"/>
                  <w:sz w:val="21"/>
                  <w:szCs w:val="21"/>
                  <w:lang w:val="fr-BE"/>
                </w:rPr>
                <w:id w:val="1828789593"/>
                <w:placeholder>
                  <w:docPart w:val="9047A5424BF741CCB8174B7AA41CAB88"/>
                </w:placeholder>
                <w:showingPlcHdr/>
              </w:sdtPr>
              <w:sdtContent>
                <w:r w:rsidR="00DD5292" w:rsidRPr="00C0720D">
                  <w:rPr>
                    <w:rFonts w:cstheme="minorHAnsi"/>
                    <w:sz w:val="21"/>
                    <w:szCs w:val="21"/>
                    <w:highlight w:val="lightGray"/>
                    <w:lang w:val="fr-BE"/>
                  </w:rPr>
                  <w:t>[à compléter en fonction d’autres modalités de facturation que vous avez éventuellement prévu]</w:t>
                </w:r>
              </w:sdtContent>
            </w:sdt>
            <w:r w:rsidR="00DD5292" w:rsidRPr="00C0720D">
              <w:rPr>
                <w:rFonts w:cstheme="minorHAnsi"/>
                <w:sz w:val="21"/>
                <w:szCs w:val="21"/>
                <w:lang w:val="fr-BE"/>
              </w:rPr>
              <w:t>.</w:t>
            </w:r>
          </w:p>
          <w:p w14:paraId="084F39F4" w14:textId="48985E20"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1"/>
                <w:szCs w:val="21"/>
                <w:lang w:val="fr-BE" w:eastAsia="de-DE"/>
              </w:rPr>
            </w:pPr>
            <w:commentRangeStart w:id="94"/>
            <w:r w:rsidRPr="00C0720D">
              <w:rPr>
                <w:rFonts w:eastAsia="Times New Roman" w:cstheme="minorHAnsi"/>
                <w:sz w:val="21"/>
                <w:szCs w:val="21"/>
                <w:lang w:val="fr-BE" w:eastAsia="de-DE"/>
              </w:rPr>
              <w:t xml:space="preserve">Le pouvoir adjudicateur dispose d’un délai de </w:t>
            </w:r>
            <w:r w:rsidRPr="00C0720D">
              <w:rPr>
                <w:rFonts w:cstheme="minorHAnsi"/>
                <w:sz w:val="21"/>
                <w:szCs w:val="21"/>
                <w:lang w:val="fr-BE"/>
              </w:rPr>
              <w:t xml:space="preserve">30 </w:t>
            </w:r>
            <w:r w:rsidRPr="00C0720D">
              <w:rPr>
                <w:rFonts w:eastAsia="Times New Roman" w:cstheme="minorHAnsi"/>
                <w:sz w:val="21"/>
                <w:szCs w:val="21"/>
                <w:lang w:val="fr-BE" w:eastAsia="de-DE"/>
              </w:rPr>
              <w:t>jours maximum, à compter de la date de livraison des fournitures (et si vous lui avez remis le bordereau ou la facture), pour procéder à la vérification des fournitures.</w:t>
            </w:r>
          </w:p>
          <w:p w14:paraId="64DC7FF1" w14:textId="04F6B49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 paiement est effectué dans les 30 jours de calendrier à compter de la date de la fin de la vérification par le pouvoir adjudicateur.</w:t>
            </w:r>
            <w:commentRangeEnd w:id="94"/>
            <w:r w:rsidRPr="00C0720D">
              <w:rPr>
                <w:rStyle w:val="Marquedecommentaire"/>
                <w:lang w:val="fr-BE"/>
              </w:rPr>
              <w:commentReference w:id="94"/>
            </w:r>
          </w:p>
          <w:p w14:paraId="13FD57A4" w14:textId="30D3E653"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Les paiements effectués s’imputent en premier lieu sur le montant principal de la facture et ensuite sur les intérêts de retard éventuels. Le pouvoir adjudicateur met tout en œuvre pour payer dans les meilleurs délais.</w:t>
            </w:r>
          </w:p>
          <w:p w14:paraId="784BB5CD" w14:textId="77777777" w:rsidR="00F1798A" w:rsidRPr="00776CA9" w:rsidRDefault="00F1798A" w:rsidP="00F1798A">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commentRangeStart w:id="95"/>
            <w:r w:rsidRPr="00776CA9">
              <w:rPr>
                <w:rFonts w:cstheme="minorHAnsi"/>
                <w:b/>
                <w:bCs/>
                <w:sz w:val="21"/>
                <w:szCs w:val="21"/>
                <w:u w:val="single"/>
                <w:lang w:val="fr-BE"/>
              </w:rPr>
              <w:t>Avances</w:t>
            </w:r>
            <w:commentRangeEnd w:id="95"/>
            <w:r>
              <w:rPr>
                <w:rStyle w:val="Marquedecommentaire"/>
              </w:rPr>
              <w:commentReference w:id="95"/>
            </w:r>
            <w:r w:rsidRPr="00776CA9">
              <w:rPr>
                <w:rFonts w:cstheme="minorHAnsi"/>
                <w:b/>
                <w:bCs/>
                <w:sz w:val="21"/>
                <w:szCs w:val="21"/>
                <w:lang w:val="fr-BE"/>
              </w:rPr>
              <w:t> :</w:t>
            </w:r>
          </w:p>
          <w:p w14:paraId="0B8A70C3" w14:textId="216A70CE" w:rsidR="00F1798A" w:rsidRDefault="00000000" w:rsidP="00F1798A">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619574945"/>
                <w14:checkbox>
                  <w14:checked w14:val="0"/>
                  <w14:checkedState w14:val="2612" w14:font="MS Gothic"/>
                  <w14:uncheckedState w14:val="2610" w14:font="MS Gothic"/>
                </w14:checkbox>
              </w:sdtPr>
              <w:sdtContent>
                <w:r w:rsidR="00F1798A" w:rsidRPr="00776CA9">
                  <w:rPr>
                    <w:rFonts w:ascii="Segoe UI Symbol" w:eastAsia="MS Gothic" w:hAnsi="Segoe UI Symbol" w:cs="Segoe UI Symbol"/>
                    <w:sz w:val="21"/>
                    <w:szCs w:val="21"/>
                    <w:lang w:val="fr-BE"/>
                  </w:rPr>
                  <w:t>☐</w:t>
                </w:r>
              </w:sdtContent>
            </w:sdt>
            <w:r w:rsidR="00F1798A" w:rsidRPr="00776CA9">
              <w:rPr>
                <w:rFonts w:cstheme="minorHAnsi"/>
                <w:sz w:val="21"/>
                <w:szCs w:val="21"/>
                <w:lang w:val="fr-BE"/>
              </w:rPr>
              <w:t xml:space="preserve"> Le présent marché prévoit le paiement d’une avance de </w:t>
            </w:r>
            <w:sdt>
              <w:sdtPr>
                <w:rPr>
                  <w:rFonts w:cstheme="minorHAnsi"/>
                  <w:sz w:val="21"/>
                  <w:szCs w:val="21"/>
                  <w:lang w:val="fr-BE"/>
                </w:rPr>
                <w:id w:val="-2030942949"/>
                <w:placeholder>
                  <w:docPart w:val="5BCCBFCF17204135A6B8CD08E2B0A149"/>
                </w:placeholder>
                <w:showingPlcHdr/>
              </w:sdtPr>
              <w:sdtContent>
                <w:r w:rsidR="00F1798A" w:rsidRPr="00776CA9">
                  <w:rPr>
                    <w:rFonts w:cstheme="minorHAnsi"/>
                    <w:sz w:val="21"/>
                    <w:szCs w:val="21"/>
                    <w:highlight w:val="lightGray"/>
                    <w:lang w:val="fr-BE"/>
                  </w:rPr>
                  <w:t>[à compléter]</w:t>
                </w:r>
              </w:sdtContent>
            </w:sdt>
            <w:r w:rsidR="00F1798A" w:rsidRPr="00776CA9">
              <w:rPr>
                <w:rFonts w:cstheme="minorHAnsi"/>
                <w:sz w:val="21"/>
                <w:szCs w:val="21"/>
                <w:lang w:val="fr-BE"/>
              </w:rPr>
              <w:t> %</w:t>
            </w:r>
            <w:commentRangeStart w:id="96"/>
            <w:commentRangeEnd w:id="96"/>
            <w:r w:rsidR="00F1798A">
              <w:rPr>
                <w:rStyle w:val="Marquedecommentaire"/>
              </w:rPr>
              <w:commentReference w:id="96"/>
            </w:r>
            <w:r w:rsidR="00F1798A" w:rsidRPr="00776CA9">
              <w:rPr>
                <w:rFonts w:cstheme="minorHAnsi"/>
                <w:sz w:val="21"/>
                <w:szCs w:val="21"/>
                <w:lang w:val="fr-BE"/>
              </w:rPr>
              <w:t xml:space="preserve"> du montant</w:t>
            </w:r>
            <w:r w:rsidR="00EF4237">
              <w:rPr>
                <w:rFonts w:cstheme="minorHAnsi"/>
                <w:sz w:val="21"/>
                <w:szCs w:val="21"/>
                <w:lang w:val="fr-BE"/>
              </w:rPr>
              <w:t> :</w:t>
            </w:r>
            <w:r w:rsidR="00F1798A" w:rsidRPr="00776CA9">
              <w:rPr>
                <w:rFonts w:cstheme="minorHAnsi"/>
                <w:sz w:val="21"/>
                <w:szCs w:val="21"/>
                <w:lang w:val="fr-BE"/>
              </w:rPr>
              <w:t xml:space="preserve"> </w:t>
            </w:r>
            <w:sdt>
              <w:sdtPr>
                <w:rPr>
                  <w:rFonts w:cstheme="minorHAnsi"/>
                  <w:sz w:val="21"/>
                  <w:szCs w:val="21"/>
                  <w:lang w:val="fr-BE"/>
                </w:rPr>
                <w:id w:val="687414295"/>
                <w:placeholder>
                  <w:docPart w:val="B283D8C6DA5340DE90D8E561C0549B9E"/>
                </w:placeholder>
                <w:showingPlcHdr/>
              </w:sdtPr>
              <w:sdtContent>
                <w:r w:rsidR="00F1798A" w:rsidRPr="00776CA9">
                  <w:rPr>
                    <w:rFonts w:cstheme="minorHAnsi"/>
                    <w:sz w:val="21"/>
                    <w:szCs w:val="21"/>
                    <w:highlight w:val="lightGray"/>
                    <w:lang w:val="fr-BE"/>
                  </w:rPr>
                  <w:t>[à compléter]</w:t>
                </w:r>
              </w:sdtContent>
            </w:sdt>
            <w:r w:rsidR="00F1798A" w:rsidRPr="00776CA9">
              <w:rPr>
                <w:rFonts w:cstheme="minorHAnsi"/>
                <w:sz w:val="21"/>
                <w:szCs w:val="21"/>
                <w:lang w:val="fr-BE"/>
              </w:rPr>
              <w:t>.</w:t>
            </w:r>
          </w:p>
          <w:p w14:paraId="5914A2E8" w14:textId="77777777" w:rsidR="00F1798A" w:rsidRPr="00776CA9" w:rsidRDefault="00F1798A" w:rsidP="00F1798A">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FC5E61">
              <w:rPr>
                <w:rFonts w:cstheme="minorHAnsi"/>
                <w:sz w:val="21"/>
                <w:szCs w:val="21"/>
                <w:lang w:val="fr-BE"/>
              </w:rPr>
              <w:t xml:space="preserve">L’avance vous sera versée selon les modalités suivantes : </w:t>
            </w:r>
            <w:sdt>
              <w:sdtPr>
                <w:rPr>
                  <w:rFonts w:cstheme="minorHAnsi"/>
                  <w:sz w:val="21"/>
                  <w:szCs w:val="21"/>
                  <w:lang w:val="fr-BE"/>
                </w:rPr>
                <w:id w:val="1680457474"/>
                <w:placeholder>
                  <w:docPart w:val="0F8B49F4C1D24B2B97473099884A1065"/>
                </w:placeholder>
                <w:showingPlcHdr/>
              </w:sdtPr>
              <w:sdtContent>
                <w:r w:rsidRPr="00FC5E61">
                  <w:rPr>
                    <w:rFonts w:cstheme="minorHAnsi"/>
                    <w:sz w:val="21"/>
                    <w:szCs w:val="21"/>
                    <w:highlight w:val="lightGray"/>
                    <w:lang w:val="fr-BE"/>
                  </w:rPr>
                  <w:t>[à compléter]</w:t>
                </w:r>
              </w:sdtContent>
            </w:sdt>
            <w:r w:rsidRPr="00FC5E61">
              <w:rPr>
                <w:rFonts w:cstheme="minorHAnsi"/>
                <w:sz w:val="21"/>
                <w:szCs w:val="21"/>
                <w:lang w:val="fr-BE"/>
              </w:rPr>
              <w:t>.</w:t>
            </w:r>
          </w:p>
          <w:p w14:paraId="07BA95B9" w14:textId="77777777" w:rsidR="00F1798A" w:rsidRPr="00776CA9" w:rsidRDefault="00000000" w:rsidP="00F1798A">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259033236"/>
                <w14:checkbox>
                  <w14:checked w14:val="0"/>
                  <w14:checkedState w14:val="2612" w14:font="MS Gothic"/>
                  <w14:uncheckedState w14:val="2610" w14:font="MS Gothic"/>
                </w14:checkbox>
              </w:sdtPr>
              <w:sdtContent>
                <w:r w:rsidR="00F1798A" w:rsidRPr="00776CA9">
                  <w:rPr>
                    <w:rFonts w:ascii="Segoe UI Symbol" w:eastAsia="MS Gothic" w:hAnsi="Segoe UI Symbol" w:cs="Segoe UI Symbol"/>
                    <w:sz w:val="21"/>
                    <w:szCs w:val="21"/>
                    <w:lang w:val="fr-BE"/>
                  </w:rPr>
                  <w:t>☐</w:t>
                </w:r>
              </w:sdtContent>
            </w:sdt>
            <w:r w:rsidR="00F1798A" w:rsidRPr="00776CA9">
              <w:rPr>
                <w:rFonts w:cstheme="minorHAnsi"/>
                <w:sz w:val="21"/>
                <w:szCs w:val="21"/>
                <w:lang w:val="fr-BE"/>
              </w:rPr>
              <w:t xml:space="preserve"> Le présent marché ne prévoit pas le paiement d’une avance.</w:t>
            </w:r>
          </w:p>
          <w:p w14:paraId="4192F0E5" w14:textId="78915C3E"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b/>
                <w:bCs/>
                <w:sz w:val="21"/>
                <w:szCs w:val="21"/>
                <w:u w:val="single"/>
                <w:lang w:val="fr-BE"/>
              </w:rPr>
              <w:t>Modalités de facturation</w:t>
            </w:r>
            <w:r w:rsidRPr="00C0720D">
              <w:rPr>
                <w:rFonts w:cstheme="minorHAnsi"/>
                <w:sz w:val="21"/>
                <w:szCs w:val="21"/>
                <w:lang w:val="fr-BE"/>
              </w:rPr>
              <w:t> :</w:t>
            </w:r>
          </w:p>
          <w:p w14:paraId="2A589BEA" w14:textId="1CEBE215"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êtes admis à facturer :</w:t>
            </w:r>
          </w:p>
          <w:p w14:paraId="24622DC9" w14:textId="3B9173DF"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604996949"/>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à</w:t>
            </w:r>
            <w:proofErr w:type="gramEnd"/>
            <w:r w:rsidR="00DD5292" w:rsidRPr="00C0720D">
              <w:rPr>
                <w:rFonts w:cstheme="minorHAnsi"/>
                <w:sz w:val="21"/>
                <w:szCs w:val="21"/>
                <w:lang w:val="fr-BE"/>
              </w:rPr>
              <w:t xml:space="preserve"> la date de fin de livraison</w:t>
            </w:r>
          </w:p>
          <w:p w14:paraId="65834053" w14:textId="2FC3055A"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1106421151"/>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proofErr w:type="gramStart"/>
            <w:r w:rsidR="00DD5292" w:rsidRPr="00C0720D">
              <w:rPr>
                <w:rFonts w:cstheme="minorHAnsi"/>
                <w:sz w:val="21"/>
                <w:szCs w:val="21"/>
                <w:lang w:val="fr-BE"/>
              </w:rPr>
              <w:t>mensuellement</w:t>
            </w:r>
            <w:proofErr w:type="gramEnd"/>
          </w:p>
          <w:p w14:paraId="7B8CC21D" w14:textId="5616FCF0" w:rsidR="00DD5292" w:rsidRPr="00C0720D" w:rsidRDefault="00000000" w:rsidP="00DD5292">
            <w:pPr>
              <w:pStyle w:val="Paragraphedeliste"/>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sdt>
              <w:sdtPr>
                <w:rPr>
                  <w:rFonts w:cstheme="minorHAnsi"/>
                  <w:sz w:val="21"/>
                  <w:szCs w:val="21"/>
                  <w:lang w:val="fr-BE"/>
                </w:rPr>
                <w:id w:val="956762179"/>
                <w14:checkbox>
                  <w14:checked w14:val="0"/>
                  <w14:checkedState w14:val="2612" w14:font="MS Gothic"/>
                  <w14:uncheckedState w14:val="2610" w14:font="MS Gothic"/>
                </w14:checkbox>
              </w:sdtPr>
              <w:sdtContent>
                <w:r w:rsidR="00DD5292" w:rsidRPr="00C0720D">
                  <w:rPr>
                    <w:rFonts w:ascii="Segoe UI Symbol" w:eastAsia="MS Gothic" w:hAnsi="Segoe UI Symbol" w:cs="Segoe UI Symbol"/>
                    <w:sz w:val="21"/>
                    <w:szCs w:val="21"/>
                    <w:lang w:val="fr-BE"/>
                  </w:rPr>
                  <w:t>☐</w:t>
                </w:r>
              </w:sdtContent>
            </w:sdt>
            <w:r w:rsidR="00DD5292" w:rsidRPr="00C0720D">
              <w:rPr>
                <w:rFonts w:cstheme="minorHAnsi"/>
                <w:sz w:val="21"/>
                <w:szCs w:val="21"/>
                <w:lang w:val="fr-BE"/>
              </w:rPr>
              <w:t xml:space="preserve"> </w:t>
            </w:r>
            <w:sdt>
              <w:sdtPr>
                <w:rPr>
                  <w:rFonts w:cstheme="minorHAnsi"/>
                  <w:sz w:val="21"/>
                  <w:szCs w:val="21"/>
                  <w:lang w:val="fr-BE"/>
                </w:rPr>
                <w:id w:val="-1751883093"/>
                <w:placeholder>
                  <w:docPart w:val="8223D41262EA4909B72F014A8BC7ECCA"/>
                </w:placeholder>
                <w:showingPlcHdr/>
              </w:sdtPr>
              <w:sdtContent>
                <w:r w:rsidR="00DD5292" w:rsidRPr="00C0720D">
                  <w:rPr>
                    <w:rFonts w:cstheme="minorHAnsi"/>
                    <w:sz w:val="21"/>
                    <w:szCs w:val="21"/>
                    <w:highlight w:val="lightGray"/>
                    <w:lang w:val="fr-BE"/>
                  </w:rPr>
                  <w:t>[indiquez d’autres modalités de facturation éventuelles]</w:t>
                </w:r>
              </w:sdtContent>
            </w:sdt>
            <w:r w:rsidR="00DD5292" w:rsidRPr="00C0720D">
              <w:rPr>
                <w:rFonts w:cstheme="minorHAnsi"/>
                <w:sz w:val="21"/>
                <w:szCs w:val="21"/>
                <w:lang w:val="fr-BE"/>
              </w:rPr>
              <w:t>.</w:t>
            </w:r>
          </w:p>
          <w:p w14:paraId="3090B53E" w14:textId="09FB85F0"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Vous devez toujours joindre à votre facture, un état détaillé des livraisons par poste (le cas échéant).</w:t>
            </w:r>
          </w:p>
          <w:p w14:paraId="0783F80E" w14:textId="77777777" w:rsidR="007415E5" w:rsidRPr="00C0720D" w:rsidRDefault="007415E5" w:rsidP="007415E5">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b/>
                <w:bCs/>
                <w:sz w:val="21"/>
                <w:szCs w:val="21"/>
                <w:u w:val="single"/>
                <w:lang w:val="fr-BE"/>
              </w:rPr>
              <w:t>Mode de transmission des factures :</w:t>
            </w:r>
          </w:p>
          <w:p w14:paraId="6CCFE8E8" w14:textId="77777777" w:rsidR="007415E5" w:rsidRPr="00C0720D" w:rsidRDefault="007415E5" w:rsidP="007415E5">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Facturation </w:t>
            </w:r>
            <w:commentRangeStart w:id="97"/>
            <w:r w:rsidRPr="00C0720D">
              <w:rPr>
                <w:rFonts w:cstheme="minorHAnsi"/>
                <w:sz w:val="21"/>
                <w:szCs w:val="21"/>
                <w:lang w:val="fr-BE"/>
              </w:rPr>
              <w:t>électronique</w:t>
            </w:r>
            <w:commentRangeEnd w:id="97"/>
            <w:r w:rsidRPr="00C0720D">
              <w:rPr>
                <w:rStyle w:val="Marquedecommentaire"/>
                <w:rFonts w:cstheme="minorHAnsi"/>
                <w:lang w:val="fr-BE"/>
              </w:rPr>
              <w:commentReference w:id="97"/>
            </w:r>
            <w:r w:rsidRPr="00C0720D">
              <w:rPr>
                <w:rFonts w:cstheme="minorHAnsi"/>
                <w:sz w:val="21"/>
                <w:szCs w:val="21"/>
                <w:lang w:val="fr-BE"/>
              </w:rPr>
              <w:t xml:space="preserve">, selon les modalités suivantes : </w:t>
            </w:r>
            <w:commentRangeStart w:id="98"/>
            <w:sdt>
              <w:sdtPr>
                <w:rPr>
                  <w:rFonts w:cstheme="minorHAnsi"/>
                  <w:sz w:val="21"/>
                  <w:szCs w:val="21"/>
                  <w:lang w:val="fr-BE"/>
                </w:rPr>
                <w:id w:val="469097444"/>
                <w:placeholder>
                  <w:docPart w:val="70C49B2658714327BBEFA627C5C5906F"/>
                </w:placeholder>
                <w:showingPlcHdr/>
              </w:sdtPr>
              <w:sdtContent>
                <w:r w:rsidRPr="00C0720D">
                  <w:rPr>
                    <w:rFonts w:cstheme="minorHAnsi"/>
                    <w:sz w:val="21"/>
                    <w:szCs w:val="21"/>
                    <w:highlight w:val="lightGray"/>
                    <w:lang w:val="fr-BE"/>
                  </w:rPr>
                  <w:t>[à compléter]</w:t>
                </w:r>
              </w:sdtContent>
            </w:sdt>
            <w:r w:rsidRPr="00C0720D">
              <w:rPr>
                <w:rFonts w:cstheme="minorHAnsi"/>
                <w:sz w:val="21"/>
                <w:szCs w:val="21"/>
                <w:lang w:val="fr-BE"/>
              </w:rPr>
              <w:t>.</w:t>
            </w:r>
            <w:commentRangeEnd w:id="98"/>
            <w:r w:rsidRPr="00C0720D">
              <w:rPr>
                <w:rStyle w:val="Marquedecommentaire"/>
                <w:lang w:val="fr-BE"/>
              </w:rPr>
              <w:commentReference w:id="98"/>
            </w:r>
          </w:p>
          <w:p w14:paraId="309A5D9F" w14:textId="7F26F27B" w:rsidR="00DD5292" w:rsidRPr="00C0720D" w:rsidRDefault="007415E5" w:rsidP="007415E5">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Des informations utiles en matière de facturation électronique sont accessibles sur </w:t>
            </w:r>
            <w:hyperlink r:id="rId26" w:history="1">
              <w:r w:rsidRPr="00C0720D">
                <w:rPr>
                  <w:rStyle w:val="Lienhypertexte"/>
                  <w:rFonts w:cstheme="minorHAnsi"/>
                  <w:sz w:val="21"/>
                  <w:szCs w:val="21"/>
                  <w:lang w:val="fr-BE"/>
                </w:rPr>
                <w:t>https://efacture.belgium.be/fr</w:t>
              </w:r>
            </w:hyperlink>
          </w:p>
        </w:tc>
      </w:tr>
      <w:tr w:rsidR="00DD5292" w:rsidRPr="00C0720D" w14:paraId="4EE8073D"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2D8FDE3C" w14:textId="36CA4C7A"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99" w:name="_Toc165966345"/>
            <w:proofErr w:type="spellStart"/>
            <w:r w:rsidRPr="00C0720D">
              <w:rPr>
                <w:rFonts w:asciiTheme="minorHAnsi" w:hAnsiTheme="minorHAnsi" w:cstheme="minorHAnsi"/>
                <w:b/>
                <w:bCs w:val="0"/>
                <w:sz w:val="21"/>
                <w:szCs w:val="21"/>
                <w:lang w:val="fr-BE"/>
              </w:rPr>
              <w:t>Reporting</w:t>
            </w:r>
            <w:proofErr w:type="spellEnd"/>
            <w:r w:rsidRPr="00C0720D">
              <w:rPr>
                <w:rFonts w:asciiTheme="minorHAnsi" w:hAnsiTheme="minorHAnsi" w:cstheme="minorHAnsi"/>
                <w:b/>
                <w:bCs w:val="0"/>
                <w:sz w:val="21"/>
                <w:szCs w:val="21"/>
                <w:lang w:val="fr-BE"/>
              </w:rPr>
              <w:t xml:space="preserve"> trimestriel</w:t>
            </w:r>
            <w:bookmarkEnd w:id="99"/>
          </w:p>
        </w:tc>
        <w:tc>
          <w:tcPr>
            <w:tcW w:w="9937" w:type="dxa"/>
          </w:tcPr>
          <w:p w14:paraId="29DFAB6A" w14:textId="7B70596C"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L’adjudicataire transmettra au fonctionnaire dirigeant pour l’exécution de l’accord-cadre les statistiques relatives aux </w:t>
            </w:r>
            <w:r w:rsidR="001E6D41">
              <w:rPr>
                <w:rFonts w:cstheme="minorHAnsi"/>
                <w:sz w:val="21"/>
                <w:szCs w:val="21"/>
                <w:lang w:val="fr-BE"/>
              </w:rPr>
              <w:t xml:space="preserve">livraisons </w:t>
            </w:r>
            <w:r w:rsidRPr="00C0720D">
              <w:rPr>
                <w:rFonts w:cstheme="minorHAnsi"/>
                <w:sz w:val="21"/>
                <w:szCs w:val="21"/>
                <w:lang w:val="fr-BE"/>
              </w:rPr>
              <w:t>effectuées sur une base trimestrielle.</w:t>
            </w:r>
          </w:p>
          <w:p w14:paraId="04BFBC42" w14:textId="50236F8C"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L’adjudicataire a une obligation de transmettre un </w:t>
            </w:r>
            <w:proofErr w:type="spellStart"/>
            <w:r w:rsidRPr="00C0720D">
              <w:rPr>
                <w:rFonts w:cstheme="minorHAnsi"/>
                <w:sz w:val="21"/>
                <w:szCs w:val="21"/>
                <w:lang w:val="fr-BE"/>
              </w:rPr>
              <w:t>reporting</w:t>
            </w:r>
            <w:proofErr w:type="spellEnd"/>
            <w:r w:rsidRPr="00C0720D">
              <w:rPr>
                <w:rFonts w:cstheme="minorHAnsi"/>
                <w:sz w:val="21"/>
                <w:szCs w:val="21"/>
                <w:lang w:val="fr-BE"/>
              </w:rPr>
              <w:t xml:space="preserve"> des </w:t>
            </w:r>
            <w:r w:rsidR="001E6D41">
              <w:rPr>
                <w:rFonts w:cstheme="minorHAnsi"/>
                <w:sz w:val="21"/>
                <w:szCs w:val="21"/>
                <w:lang w:val="fr-BE"/>
              </w:rPr>
              <w:t xml:space="preserve">livraisons </w:t>
            </w:r>
            <w:r w:rsidRPr="00C0720D">
              <w:rPr>
                <w:rFonts w:cstheme="minorHAnsi"/>
                <w:sz w:val="21"/>
                <w:szCs w:val="21"/>
                <w:lang w:val="fr-BE"/>
              </w:rPr>
              <w:t xml:space="preserve">en format électronique structuré, exploitable (type Excel) et de structure invariable. Ce </w:t>
            </w:r>
            <w:proofErr w:type="spellStart"/>
            <w:r w:rsidRPr="00C0720D">
              <w:rPr>
                <w:rFonts w:cstheme="minorHAnsi"/>
                <w:sz w:val="21"/>
                <w:szCs w:val="21"/>
                <w:lang w:val="fr-BE"/>
              </w:rPr>
              <w:t>reporting</w:t>
            </w:r>
            <w:proofErr w:type="spellEnd"/>
            <w:r w:rsidRPr="00C0720D">
              <w:rPr>
                <w:rFonts w:cstheme="minorHAnsi"/>
                <w:sz w:val="21"/>
                <w:szCs w:val="21"/>
                <w:lang w:val="fr-BE"/>
              </w:rPr>
              <w:t xml:space="preserve"> devra être fourni au plus tard le 5ème jour ouvrable de chaque trimestre au fonctionnaire dirigeant de l’accord-cadre en incluant les points suivants : les </w:t>
            </w:r>
            <w:r w:rsidR="001E6D41">
              <w:rPr>
                <w:rFonts w:cstheme="minorHAnsi"/>
                <w:sz w:val="21"/>
                <w:szCs w:val="21"/>
                <w:lang w:val="fr-BE"/>
              </w:rPr>
              <w:t>livrais</w:t>
            </w:r>
            <w:r w:rsidR="001E6D41" w:rsidRPr="00C0720D">
              <w:rPr>
                <w:rFonts w:cstheme="minorHAnsi"/>
                <w:sz w:val="21"/>
                <w:szCs w:val="21"/>
                <w:lang w:val="fr-BE"/>
              </w:rPr>
              <w:t xml:space="preserve">ons </w:t>
            </w:r>
            <w:r w:rsidRPr="00C0720D">
              <w:rPr>
                <w:rFonts w:cstheme="minorHAnsi"/>
                <w:sz w:val="21"/>
                <w:szCs w:val="21"/>
                <w:lang w:val="fr-BE"/>
              </w:rPr>
              <w:t>commandées</w:t>
            </w:r>
            <w:r w:rsidR="001E6D41">
              <w:rPr>
                <w:rFonts w:cstheme="minorHAnsi"/>
                <w:sz w:val="21"/>
                <w:szCs w:val="21"/>
                <w:lang w:val="fr-BE"/>
              </w:rPr>
              <w:t xml:space="preserve"> et</w:t>
            </w:r>
            <w:r w:rsidRPr="00C0720D">
              <w:rPr>
                <w:rFonts w:cstheme="minorHAnsi"/>
                <w:sz w:val="21"/>
                <w:szCs w:val="21"/>
                <w:lang w:val="fr-BE"/>
              </w:rPr>
              <w:t xml:space="preserve"> les montants facturés,</w:t>
            </w:r>
            <w:r w:rsidR="001E6D41">
              <w:rPr>
                <w:rFonts w:cstheme="minorHAnsi"/>
                <w:sz w:val="21"/>
                <w:szCs w:val="21"/>
                <w:lang w:val="fr-BE"/>
              </w:rPr>
              <w:t xml:space="preserve"> par poste et</w:t>
            </w:r>
            <w:r w:rsidRPr="00C0720D">
              <w:rPr>
                <w:rFonts w:cstheme="minorHAnsi"/>
                <w:sz w:val="21"/>
                <w:szCs w:val="21"/>
                <w:lang w:val="fr-BE"/>
              </w:rPr>
              <w:t xml:space="preserve"> par </w:t>
            </w:r>
            <w:r w:rsidR="001E6D41">
              <w:rPr>
                <w:rFonts w:cstheme="minorHAnsi"/>
                <w:sz w:val="21"/>
                <w:szCs w:val="21"/>
                <w:lang w:val="fr-BE"/>
              </w:rPr>
              <w:t xml:space="preserve">lot. </w:t>
            </w:r>
          </w:p>
          <w:p w14:paraId="4AA5E3AD" w14:textId="6566505B"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lastRenderedPageBreak/>
              <w:t xml:space="preserve">L’adjudicataire a l’obligation en fin de marché de fournir au fonctionnaire dirigeant de l’accord-cadre une liste cumulée des </w:t>
            </w:r>
            <w:r w:rsidR="001E6D41">
              <w:rPr>
                <w:rFonts w:cstheme="minorHAnsi"/>
                <w:sz w:val="21"/>
                <w:szCs w:val="21"/>
                <w:lang w:val="fr-BE"/>
              </w:rPr>
              <w:t>livrais</w:t>
            </w:r>
            <w:r w:rsidRPr="00C0720D">
              <w:rPr>
                <w:rFonts w:cstheme="minorHAnsi"/>
                <w:sz w:val="21"/>
                <w:szCs w:val="21"/>
                <w:lang w:val="fr-BE"/>
              </w:rPr>
              <w:t xml:space="preserve">ons réalisées pendant la durée du contrat. </w:t>
            </w:r>
          </w:p>
          <w:p w14:paraId="034D7E04" w14:textId="591C4A6C" w:rsidR="00DD5292" w:rsidRPr="00C0720D" w:rsidRDefault="00DD5292" w:rsidP="00DD5292">
            <w:pPr>
              <w:spacing w:before="240"/>
              <w:jc w:val="both"/>
              <w:cnfStyle w:val="000000100000" w:firstRow="0" w:lastRow="0" w:firstColumn="0" w:lastColumn="0" w:oddVBand="0" w:evenVBand="0" w:oddHBand="1" w:evenHBand="0" w:firstRowFirstColumn="0" w:firstRowLastColumn="0" w:lastRowFirstColumn="0" w:lastRowLastColumn="0"/>
              <w:rPr>
                <w:rFonts w:cstheme="minorHAnsi"/>
                <w:sz w:val="21"/>
                <w:szCs w:val="21"/>
                <w:lang w:val="fr-BE"/>
              </w:rPr>
            </w:pPr>
            <w:r w:rsidRPr="00C0720D">
              <w:rPr>
                <w:rFonts w:cstheme="minorHAnsi"/>
                <w:sz w:val="21"/>
                <w:szCs w:val="21"/>
                <w:lang w:val="fr-BE"/>
              </w:rPr>
              <w:t>Le pouvoir adjudicateur se réserve le droit de solliciter des statistiques à tout moment et l’adjudicataire dispose d’un délai de quinze jours ouvrables pour les fournir.</w:t>
            </w:r>
          </w:p>
        </w:tc>
      </w:tr>
      <w:tr w:rsidR="00DD5292" w:rsidRPr="00C0720D" w14:paraId="61B11A67"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15892044" w14:textId="432DA167" w:rsidR="00DD5292" w:rsidRPr="00C0720D" w:rsidRDefault="00DD5292" w:rsidP="00DD5292">
            <w:pPr>
              <w:pStyle w:val="Titre2"/>
              <w:spacing w:before="240" w:after="160"/>
              <w:rPr>
                <w:rFonts w:asciiTheme="minorHAnsi" w:hAnsiTheme="minorHAnsi" w:cstheme="minorHAnsi"/>
                <w:sz w:val="21"/>
                <w:szCs w:val="21"/>
                <w:lang w:val="fr-BE"/>
              </w:rPr>
            </w:pPr>
            <w:bookmarkStart w:id="100" w:name="_Toc165966346"/>
            <w:r w:rsidRPr="00C0720D">
              <w:rPr>
                <w:rFonts w:asciiTheme="minorHAnsi" w:hAnsiTheme="minorHAnsi" w:cstheme="minorHAnsi"/>
                <w:b/>
                <w:bCs w:val="0"/>
                <w:sz w:val="21"/>
                <w:szCs w:val="21"/>
                <w:lang w:val="fr-BE"/>
              </w:rPr>
              <w:t>Confidentialité</w:t>
            </w:r>
            <w:bookmarkEnd w:id="100"/>
          </w:p>
        </w:tc>
        <w:tc>
          <w:tcPr>
            <w:tcW w:w="9937" w:type="dxa"/>
          </w:tcPr>
          <w:p w14:paraId="59B6FA4A" w14:textId="7B467AF9" w:rsidR="00DD5292" w:rsidRPr="00C0720D" w:rsidRDefault="00DD5292" w:rsidP="00DD5292">
            <w:pPr>
              <w:spacing w:before="240" w:line="254" w:lineRule="auto"/>
              <w:jc w:val="both"/>
              <w:cnfStyle w:val="000000000000" w:firstRow="0" w:lastRow="0" w:firstColumn="0" w:lastColumn="0" w:oddVBand="0" w:evenVBand="0" w:oddHBand="0"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Toutes les parties, qui à l’occasion de l’exécution de l’accord-cadre ou d’un marché subséquent, ont connaissance d’informations ou reçoivent communication de documents ou d’éléments de toute nature, signalés comme présentant un caractère confidentiel et relatifs, notamment, à l’objet de l’accord-cadre, aux moyens à mettre en œuvre pour son exécution ou à l’objet de l’accord-cadre ainsi qu’au fonctionnement des services du pouvoir adjudicateur</w:t>
            </w:r>
            <w:r w:rsidR="00EB2497">
              <w:rPr>
                <w:rFonts w:eastAsia="Calibri" w:cstheme="minorHAnsi"/>
                <w:sz w:val="21"/>
                <w:szCs w:val="21"/>
                <w:lang w:val="fr-BE"/>
              </w:rPr>
              <w:t xml:space="preserve">, </w:t>
            </w:r>
            <w:r w:rsidRPr="00C0720D">
              <w:rPr>
                <w:rFonts w:eastAsia="Calibri" w:cstheme="minorHAnsi"/>
                <w:sz w:val="21"/>
                <w:szCs w:val="21"/>
                <w:lang w:val="fr-BE"/>
              </w:rPr>
              <w:t>prennent toutes mesures nécessaires afin d’éviter que ces informations, documents ou éléments ne soient divulgués à un tiers qui n’a pas à les connaître.</w:t>
            </w:r>
          </w:p>
          <w:p w14:paraId="48A79FFA" w14:textId="49280EA9" w:rsidR="00DD5292" w:rsidRPr="00C0720D" w:rsidRDefault="00DD5292" w:rsidP="00DD5292">
            <w:pPr>
              <w:spacing w:before="240" w:line="254" w:lineRule="auto"/>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p>
        </w:tc>
      </w:tr>
      <w:tr w:rsidR="00DD5292" w:rsidRPr="00C0720D" w14:paraId="4C6FC2AD"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6DD5AC1C" w14:textId="0F0B67D1"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101" w:name="_Toc165966347"/>
            <w:commentRangeStart w:id="102"/>
            <w:r w:rsidRPr="00C0720D">
              <w:rPr>
                <w:rFonts w:asciiTheme="minorHAnsi" w:hAnsiTheme="minorHAnsi" w:cstheme="minorHAnsi"/>
                <w:b/>
                <w:bCs w:val="0"/>
                <w:sz w:val="21"/>
                <w:szCs w:val="21"/>
                <w:lang w:val="fr-BE"/>
              </w:rPr>
              <w:t>Données à caractère personnel</w:t>
            </w:r>
            <w:commentRangeEnd w:id="102"/>
            <w:r w:rsidRPr="00C0720D">
              <w:rPr>
                <w:rStyle w:val="Marquedecommentaire"/>
                <w:rFonts w:asciiTheme="minorHAnsi" w:eastAsiaTheme="minorHAnsi" w:hAnsiTheme="minorHAnsi" w:cstheme="minorBidi"/>
                <w:bCs w:val="0"/>
                <w:lang w:val="fr-BE"/>
              </w:rPr>
              <w:commentReference w:id="102"/>
            </w:r>
            <w:bookmarkEnd w:id="101"/>
          </w:p>
        </w:tc>
        <w:tc>
          <w:tcPr>
            <w:tcW w:w="9937" w:type="dxa"/>
          </w:tcPr>
          <w:p w14:paraId="3B1F9ED7" w14:textId="1B52A8C2" w:rsidR="00DD5292" w:rsidRPr="00C0720D" w:rsidRDefault="00DD5292" w:rsidP="00DD5292">
            <w:pPr>
              <w:spacing w:before="240" w:line="254"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Conformément à l’article 28, § 3 du Règlement général sur la protection des données (RGPD), vous êtes tenu à la confidentialité pour ce qui concerne les données à caractère personnel, à moins d’être contraint de divulguer des informations par le droit de l’Union ou le droit belge. Toute communication légalement obligatoire par le sous-traitant au sens du RGPD des données à caractère personnel à des tiers doit être préalablement portée à la connaissance du pouvoir adjudicateur.</w:t>
            </w:r>
          </w:p>
          <w:p w14:paraId="471D83C8" w14:textId="50C997CF" w:rsidR="00DD5292" w:rsidRPr="00C0720D" w:rsidRDefault="00DD5292" w:rsidP="00DD5292">
            <w:pPr>
              <w:spacing w:before="240" w:line="254"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 xml:space="preserve">Vous faites en sorte que seuls les membres de votre personnel ainsi autorisés à traiter les données à caractère personnel n’aient accès et ne puissent utiliser que les données dont elles ont besoin pour exercer leurs fonctions, en exécution du présent accord-cadre. </w:t>
            </w:r>
          </w:p>
          <w:p w14:paraId="52557C27" w14:textId="7A981FA6" w:rsidR="00DD5292" w:rsidRPr="00C0720D" w:rsidRDefault="00DD5292" w:rsidP="00DD5292">
            <w:pPr>
              <w:spacing w:before="240" w:line="254"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Vous veillez par ailleurs à ce que ces personnes soient informées des prescrits de la réglementation sur la protection des données à caractère personnel, et s’engagent à respecter la confidentialité ou soient soumises à une obligation légale appropriée de confidentialité.</w:t>
            </w:r>
          </w:p>
          <w:p w14:paraId="4451D600" w14:textId="0EBFA4B4" w:rsidR="00DD5292" w:rsidRPr="00C0720D" w:rsidRDefault="00DD5292" w:rsidP="00DD5292">
            <w:pPr>
              <w:spacing w:before="240" w:line="25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r w:rsidRPr="00C0720D">
              <w:rPr>
                <w:rFonts w:eastAsia="Calibri" w:cstheme="minorHAnsi"/>
                <w:sz w:val="21"/>
                <w:szCs w:val="21"/>
                <w:lang w:val="fr-BE"/>
              </w:rPr>
              <w:t xml:space="preserve">Vous avez l’obligation d’établir et de maintenir à jour la liste des personnes sous votre autorité qui accèdent à ces données, avec une description précise de leur fonction par rapport au traitement des données visées. Vous avez l’obligation de tenir cette liste à disposition du pouvoir adjudicateur dès le début de l’accord-cadre et selon les nécessités qui apparaitraient en cours d’exécution. </w:t>
            </w:r>
          </w:p>
          <w:p w14:paraId="3938A070" w14:textId="2EB3D728" w:rsidR="00DD5292" w:rsidRPr="00C0720D" w:rsidRDefault="00DD5292" w:rsidP="00DD5292">
            <w:pPr>
              <w:spacing w:before="240" w:line="256" w:lineRule="auto"/>
              <w:jc w:val="both"/>
              <w:cnfStyle w:val="000000100000" w:firstRow="0" w:lastRow="0" w:firstColumn="0" w:lastColumn="0" w:oddVBand="0" w:evenVBand="0" w:oddHBand="1" w:evenHBand="0" w:firstRowFirstColumn="0" w:firstRowLastColumn="0" w:lastRowFirstColumn="0" w:lastRowLastColumn="0"/>
              <w:rPr>
                <w:rFonts w:eastAsia="Calibri" w:cstheme="minorHAnsi"/>
                <w:sz w:val="21"/>
                <w:szCs w:val="21"/>
                <w:lang w:val="fr-BE"/>
              </w:rPr>
            </w:pPr>
          </w:p>
        </w:tc>
      </w:tr>
      <w:tr w:rsidR="00DD5292" w:rsidRPr="00C0720D" w14:paraId="27305D05" w14:textId="77777777" w:rsidTr="00B658C3">
        <w:trPr>
          <w:trHeight w:val="280"/>
        </w:trPr>
        <w:tc>
          <w:tcPr>
            <w:cnfStyle w:val="001000000000" w:firstRow="0" w:lastRow="0" w:firstColumn="1" w:lastColumn="0" w:oddVBand="0" w:evenVBand="0" w:oddHBand="0" w:evenHBand="0" w:firstRowFirstColumn="0" w:firstRowLastColumn="0" w:lastRowFirstColumn="0" w:lastRowLastColumn="0"/>
            <w:tcW w:w="1911" w:type="dxa"/>
          </w:tcPr>
          <w:p w14:paraId="5A09A68C" w14:textId="63338FC1" w:rsidR="00DD5292" w:rsidRPr="00C0720D" w:rsidRDefault="00DD5292" w:rsidP="00DD5292">
            <w:pPr>
              <w:pStyle w:val="Titre2"/>
              <w:spacing w:before="240" w:after="160"/>
              <w:rPr>
                <w:rFonts w:asciiTheme="minorHAnsi" w:hAnsiTheme="minorHAnsi" w:cstheme="minorHAnsi"/>
                <w:b/>
                <w:bCs w:val="0"/>
                <w:sz w:val="21"/>
                <w:szCs w:val="21"/>
                <w:lang w:val="fr-BE"/>
              </w:rPr>
            </w:pPr>
            <w:bookmarkStart w:id="103" w:name="_Toc165966348"/>
            <w:r w:rsidRPr="00C0720D">
              <w:rPr>
                <w:rFonts w:asciiTheme="minorHAnsi" w:hAnsiTheme="minorHAnsi" w:cstheme="minorHAnsi"/>
                <w:b/>
                <w:bCs w:val="0"/>
                <w:sz w:val="21"/>
                <w:szCs w:val="21"/>
                <w:lang w:val="fr-BE"/>
              </w:rPr>
              <w:t>Fin des marchés subséquents et de l’accord-cadre</w:t>
            </w:r>
            <w:bookmarkEnd w:id="103"/>
          </w:p>
        </w:tc>
        <w:tc>
          <w:tcPr>
            <w:tcW w:w="9937" w:type="dxa"/>
          </w:tcPr>
          <w:p w14:paraId="2D5AAE3F" w14:textId="6290951E"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Fin des marchés subséquents :</w:t>
            </w:r>
          </w:p>
          <w:p w14:paraId="6FAA87C0" w14:textId="79A60391"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lang w:val="fr-BE"/>
              </w:rPr>
            </w:pPr>
            <w:r w:rsidRPr="00C0720D">
              <w:rPr>
                <w:rFonts w:cstheme="minorHAnsi"/>
                <w:b/>
                <w:bCs/>
                <w:sz w:val="21"/>
                <w:szCs w:val="21"/>
                <w:lang w:val="fr-BE"/>
              </w:rPr>
              <w:t xml:space="preserve">Réception </w:t>
            </w:r>
            <w:r w:rsidR="001E6D41">
              <w:rPr>
                <w:rFonts w:cstheme="minorHAnsi"/>
                <w:b/>
                <w:bCs/>
                <w:sz w:val="21"/>
                <w:szCs w:val="21"/>
                <w:lang w:val="fr-BE"/>
              </w:rPr>
              <w:t xml:space="preserve">provisoire </w:t>
            </w:r>
            <w:r w:rsidRPr="00C0720D">
              <w:rPr>
                <w:rFonts w:cstheme="minorHAnsi"/>
                <w:b/>
                <w:bCs/>
                <w:sz w:val="21"/>
                <w:szCs w:val="21"/>
                <w:lang w:val="fr-BE"/>
              </w:rPr>
              <w:t>des fournitures :</w:t>
            </w:r>
          </w:p>
          <w:p w14:paraId="773BA4E5" w14:textId="5A6AB9FA"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La réception se déroule au lieu de livraison.</w:t>
            </w:r>
          </w:p>
          <w:p w14:paraId="5AC29F0B" w14:textId="03701E66"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Le pouvoir adjudicateur dispose d'un délai de vérification</w:t>
            </w:r>
            <w:r w:rsidR="001E6D41">
              <w:rPr>
                <w:rFonts w:cstheme="minorHAnsi"/>
                <w:sz w:val="21"/>
                <w:szCs w:val="21"/>
                <w:lang w:val="fr-BE"/>
              </w:rPr>
              <w:t xml:space="preserve"> de</w:t>
            </w:r>
            <w:r w:rsidRPr="00C0720D">
              <w:rPr>
                <w:rFonts w:cstheme="minorHAnsi"/>
                <w:sz w:val="21"/>
                <w:szCs w:val="21"/>
                <w:lang w:val="fr-BE"/>
              </w:rPr>
              <w:t xml:space="preserve"> </w:t>
            </w:r>
            <w:r w:rsidR="00EB2497" w:rsidRPr="00EB2497">
              <w:rPr>
                <w:rFonts w:cstheme="minorHAnsi"/>
                <w:b/>
                <w:bCs/>
                <w:sz w:val="21"/>
                <w:szCs w:val="21"/>
                <w:lang w:val="fr-BE"/>
              </w:rPr>
              <w:t>7</w:t>
            </w:r>
            <w:r w:rsidRPr="00EB2497">
              <w:rPr>
                <w:rFonts w:cstheme="minorHAnsi"/>
                <w:b/>
                <w:bCs/>
                <w:sz w:val="21"/>
                <w:szCs w:val="21"/>
                <w:lang w:val="fr-BE"/>
              </w:rPr>
              <w:t xml:space="preserve"> jours </w:t>
            </w:r>
            <w:r w:rsidRPr="00C0720D">
              <w:rPr>
                <w:rFonts w:cstheme="minorHAnsi"/>
                <w:sz w:val="21"/>
                <w:szCs w:val="21"/>
                <w:lang w:val="fr-BE"/>
              </w:rPr>
              <w:t xml:space="preserve">à compter de la date de livraison pour procéder aux formalités de réception </w:t>
            </w:r>
            <w:r w:rsidR="00EB2497">
              <w:rPr>
                <w:rFonts w:cstheme="minorHAnsi"/>
                <w:sz w:val="21"/>
                <w:szCs w:val="21"/>
                <w:lang w:val="fr-BE"/>
              </w:rPr>
              <w:t>des fruits et légumes</w:t>
            </w:r>
            <w:r w:rsidRPr="00C0720D">
              <w:rPr>
                <w:rFonts w:cstheme="minorHAnsi"/>
                <w:sz w:val="21"/>
                <w:szCs w:val="21"/>
                <w:lang w:val="fr-BE"/>
              </w:rPr>
              <w:t xml:space="preserve"> et vous en notifier le résultat. Avant l’expiration de ce délai, il est selon le cas dressé un procès-verbal de réception provisoire ou de refus de réception.</w:t>
            </w:r>
          </w:p>
          <w:p w14:paraId="47204C1A" w14:textId="09DF67B5" w:rsidR="00DD5292" w:rsidRPr="00C0720D" w:rsidRDefault="00DD5292" w:rsidP="00DD5292">
            <w:pPr>
              <w:spacing w:before="24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Ce délai prend cours pour autant que le pouvoir adjudicateur soit en possession : </w:t>
            </w:r>
            <w:sdt>
              <w:sdtPr>
                <w:rPr>
                  <w:rFonts w:cstheme="minorHAnsi"/>
                  <w:sz w:val="21"/>
                  <w:szCs w:val="21"/>
                  <w:lang w:val="fr-BE"/>
                </w:rPr>
                <w:id w:val="63302044"/>
                <w:placeholder>
                  <w:docPart w:val="B76D2E4024594691AF795C102752A6D1"/>
                </w:placeholder>
                <w:comboBox>
                  <w:listItem w:value="Choisissez un élément."/>
                  <w:listItem w:displayText="du bordereau" w:value="du bordereau"/>
                  <w:listItem w:displayText="de la facture" w:value="de la facture"/>
                </w:comboBox>
              </w:sdtPr>
              <w:sdtContent>
                <w:r w:rsidR="00EB2497">
                  <w:rPr>
                    <w:rFonts w:cstheme="minorHAnsi"/>
                    <w:sz w:val="21"/>
                    <w:szCs w:val="21"/>
                    <w:lang w:val="fr-BE"/>
                  </w:rPr>
                  <w:t>du bordereau</w:t>
                </w:r>
              </w:sdtContent>
            </w:sdt>
          </w:p>
          <w:p w14:paraId="4D72554B" w14:textId="492B1772" w:rsidR="00324317"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C0720D">
              <w:rPr>
                <w:rFonts w:cstheme="minorHAnsi"/>
                <w:sz w:val="21"/>
                <w:szCs w:val="21"/>
                <w:lang w:val="fr-BE"/>
              </w:rPr>
              <w:t xml:space="preserve">En cas de refus de fournitures, vous êtes prévenu par envoi recommandé ou envoi électronique assurant de manière équivalente la date exacte de l'envoi </w:t>
            </w:r>
            <w:r w:rsidR="00EB2497">
              <w:rPr>
                <w:rFonts w:cstheme="minorHAnsi"/>
                <w:sz w:val="21"/>
                <w:szCs w:val="21"/>
                <w:lang w:val="fr-BE"/>
              </w:rPr>
              <w:t>et vous indiquant les raisons du refus (quantités manquantes, défauts dans les produits, erreurs dans la commande …)</w:t>
            </w:r>
            <w:r w:rsidR="001E6D41" w:rsidRPr="001E6D41">
              <w:rPr>
                <w:color w:val="000000"/>
                <w:sz w:val="27"/>
                <w:szCs w:val="27"/>
              </w:rPr>
              <w:t xml:space="preserve"> </w:t>
            </w:r>
            <w:r w:rsidR="001E6D41" w:rsidRPr="001E6D41">
              <w:rPr>
                <w:rFonts w:cstheme="minorHAnsi"/>
                <w:sz w:val="21"/>
                <w:szCs w:val="21"/>
              </w:rPr>
              <w:t>et</w:t>
            </w:r>
            <w:r w:rsidR="001E6D41">
              <w:rPr>
                <w:rFonts w:cstheme="minorHAnsi"/>
                <w:sz w:val="21"/>
                <w:szCs w:val="21"/>
              </w:rPr>
              <w:t xml:space="preserve"> vous</w:t>
            </w:r>
            <w:r w:rsidR="001E6D41" w:rsidRPr="001E6D41">
              <w:rPr>
                <w:rFonts w:cstheme="minorHAnsi"/>
                <w:sz w:val="21"/>
                <w:szCs w:val="21"/>
              </w:rPr>
              <w:t xml:space="preserve"> êtes tenu de les faire enlever dans un délai de </w:t>
            </w:r>
            <w:r w:rsidR="00B45FE5">
              <w:rPr>
                <w:rFonts w:cstheme="minorHAnsi"/>
                <w:sz w:val="21"/>
                <w:szCs w:val="21"/>
              </w:rPr>
              <w:t>2</w:t>
            </w:r>
            <w:r w:rsidR="001E6D41" w:rsidRPr="001E6D41">
              <w:rPr>
                <w:rFonts w:cstheme="minorHAnsi"/>
                <w:sz w:val="21"/>
                <w:szCs w:val="21"/>
              </w:rPr>
              <w:t xml:space="preserve"> jours. Ce </w:t>
            </w:r>
            <w:r w:rsidR="001E6D41" w:rsidRPr="001E6D41">
              <w:rPr>
                <w:rFonts w:cstheme="minorHAnsi"/>
                <w:sz w:val="21"/>
                <w:szCs w:val="21"/>
              </w:rPr>
              <w:lastRenderedPageBreak/>
              <w:t>délai passé, le pouvoir adjudicateur est dégagé de toute responsabilité pour les fournitures qui ne sont pas enlevées. Celles-ci peuvent vous être renvoyées d’office et à vos frais.</w:t>
            </w:r>
            <w:r w:rsidRPr="00C0720D">
              <w:rPr>
                <w:rFonts w:cstheme="minorHAnsi"/>
                <w:sz w:val="21"/>
                <w:szCs w:val="21"/>
                <w:lang w:val="fr-BE"/>
              </w:rPr>
              <w:t xml:space="preserve"> </w:t>
            </w:r>
          </w:p>
          <w:p w14:paraId="3CB8E59E" w14:textId="77777777" w:rsidR="001E6D41" w:rsidRPr="00B45FE5" w:rsidRDefault="001E6D41"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B45FE5">
              <w:rPr>
                <w:rFonts w:cstheme="minorHAnsi"/>
                <w:b/>
                <w:bCs/>
                <w:sz w:val="21"/>
                <w:szCs w:val="21"/>
              </w:rPr>
              <w:t xml:space="preserve">Réception définitive des fournitures : </w:t>
            </w:r>
          </w:p>
          <w:p w14:paraId="539DF122" w14:textId="3B730FEB" w:rsidR="001E6D41" w:rsidRPr="00C0720D" w:rsidRDefault="001E6D41"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sz w:val="21"/>
                <w:szCs w:val="21"/>
                <w:lang w:val="fr-BE"/>
              </w:rPr>
            </w:pPr>
            <w:r w:rsidRPr="001E6D41">
              <w:rPr>
                <w:rFonts w:cstheme="minorHAnsi"/>
                <w:sz w:val="21"/>
                <w:szCs w:val="21"/>
              </w:rPr>
              <w:t xml:space="preserve">La réception définitive a lieu </w:t>
            </w:r>
            <w:r>
              <w:rPr>
                <w:rFonts w:cstheme="minorHAnsi"/>
                <w:sz w:val="21"/>
                <w:szCs w:val="21"/>
              </w:rPr>
              <w:t>xx jours après la réception provisoire de la dernière commande passée sur le fondement de l’accord-cadre</w:t>
            </w:r>
            <w:r w:rsidRPr="001E6D41">
              <w:rPr>
                <w:rFonts w:cstheme="minorHAnsi"/>
                <w:sz w:val="21"/>
                <w:szCs w:val="21"/>
              </w:rPr>
              <w:t xml:space="preserve">. Un procès-verbal de réception ou de refus de réception définitive est établi dans les </w:t>
            </w:r>
            <w:r>
              <w:rPr>
                <w:rFonts w:cstheme="minorHAnsi"/>
                <w:sz w:val="21"/>
                <w:szCs w:val="21"/>
              </w:rPr>
              <w:t>xx</w:t>
            </w:r>
            <w:r w:rsidRPr="001E6D41">
              <w:rPr>
                <w:rFonts w:cstheme="minorHAnsi"/>
                <w:sz w:val="21"/>
                <w:szCs w:val="21"/>
              </w:rPr>
              <w:t xml:space="preserve"> jours. La réception définitive marque l’achèvement complet du marché.</w:t>
            </w:r>
          </w:p>
          <w:p w14:paraId="567A410A" w14:textId="77777777" w:rsidR="00DD5292" w:rsidRPr="00C0720D" w:rsidRDefault="00DD5292" w:rsidP="00DD5292">
            <w:pPr>
              <w:spacing w:before="240" w:after="160"/>
              <w:jc w:val="both"/>
              <w:cnfStyle w:val="000000000000" w:firstRow="0" w:lastRow="0" w:firstColumn="0" w:lastColumn="0" w:oddVBand="0" w:evenVBand="0" w:oddHBand="0" w:evenHBand="0" w:firstRowFirstColumn="0" w:firstRowLastColumn="0" w:lastRowFirstColumn="0" w:lastRowLastColumn="0"/>
              <w:rPr>
                <w:rFonts w:cstheme="minorHAnsi"/>
                <w:b/>
                <w:bCs/>
                <w:sz w:val="21"/>
                <w:szCs w:val="21"/>
                <w:u w:val="single"/>
                <w:lang w:val="fr-BE"/>
              </w:rPr>
            </w:pPr>
            <w:r w:rsidRPr="00C0720D">
              <w:rPr>
                <w:rFonts w:cstheme="minorHAnsi"/>
                <w:b/>
                <w:bCs/>
                <w:sz w:val="21"/>
                <w:szCs w:val="21"/>
                <w:u w:val="single"/>
                <w:lang w:val="fr-BE"/>
              </w:rPr>
              <w:t>Fin de l’accord -cadre :</w:t>
            </w:r>
          </w:p>
          <w:p w14:paraId="5FAE3CC0" w14:textId="0DE193AF" w:rsidR="00DD5292" w:rsidRPr="00C0720D" w:rsidRDefault="00DD5292" w:rsidP="00DD5292">
            <w:pPr>
              <w:pStyle w:val="NormalWeb"/>
              <w:shd w:val="clear" w:color="auto" w:fill="FFFFFF"/>
              <w:spacing w:before="0" w:beforeAutospacing="0" w:after="24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r w:rsidRPr="00C0720D">
              <w:rPr>
                <w:rFonts w:asciiTheme="minorHAnsi" w:hAnsiTheme="minorHAnsi" w:cstheme="minorHAnsi"/>
                <w:color w:val="242424"/>
                <w:sz w:val="21"/>
                <w:szCs w:val="21"/>
              </w:rPr>
              <w:t>L’accord-cadre prendra fin dans un des cas de figure suivants :</w:t>
            </w:r>
          </w:p>
          <w:p w14:paraId="3A5D7807" w14:textId="5CD8FED3" w:rsidR="00DD5292" w:rsidRDefault="00DD5292" w:rsidP="00DD5292">
            <w:pPr>
              <w:pStyle w:val="NormalWeb"/>
              <w:numPr>
                <w:ilvl w:val="0"/>
                <w:numId w:val="2"/>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proofErr w:type="gramStart"/>
            <w:r w:rsidRPr="00C0720D">
              <w:rPr>
                <w:rFonts w:asciiTheme="minorHAnsi" w:hAnsiTheme="minorHAnsi" w:cstheme="minorHAnsi"/>
                <w:color w:val="242424"/>
                <w:sz w:val="21"/>
                <w:szCs w:val="21"/>
              </w:rPr>
              <w:t>à</w:t>
            </w:r>
            <w:proofErr w:type="gramEnd"/>
            <w:r w:rsidRPr="00C0720D">
              <w:rPr>
                <w:rFonts w:asciiTheme="minorHAnsi" w:hAnsiTheme="minorHAnsi" w:cstheme="minorHAnsi"/>
                <w:color w:val="242424"/>
                <w:sz w:val="21"/>
                <w:szCs w:val="21"/>
              </w:rPr>
              <w:t xml:space="preserve"> l’échéance de sa durée ;</w:t>
            </w:r>
          </w:p>
          <w:p w14:paraId="0555E498" w14:textId="4377C3EE" w:rsidR="001E6D41" w:rsidRPr="00C0720D" w:rsidRDefault="001E6D41" w:rsidP="00DD5292">
            <w:pPr>
              <w:pStyle w:val="NormalWeb"/>
              <w:numPr>
                <w:ilvl w:val="0"/>
                <w:numId w:val="2"/>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proofErr w:type="gramStart"/>
            <w:r>
              <w:rPr>
                <w:rFonts w:asciiTheme="minorHAnsi" w:hAnsiTheme="minorHAnsi" w:cstheme="minorHAnsi"/>
                <w:color w:val="242424"/>
                <w:sz w:val="21"/>
                <w:szCs w:val="21"/>
              </w:rPr>
              <w:t>en</w:t>
            </w:r>
            <w:proofErr w:type="gramEnd"/>
            <w:r>
              <w:rPr>
                <w:rFonts w:asciiTheme="minorHAnsi" w:hAnsiTheme="minorHAnsi" w:cstheme="minorHAnsi"/>
                <w:color w:val="242424"/>
                <w:sz w:val="21"/>
                <w:szCs w:val="21"/>
              </w:rPr>
              <w:t xml:space="preserve"> application d’une mesure d’office ;</w:t>
            </w:r>
          </w:p>
          <w:p w14:paraId="3F4723AC" w14:textId="1F3C7796" w:rsidR="00DD5292" w:rsidRPr="00C0720D" w:rsidRDefault="00DD5292" w:rsidP="00DD5292">
            <w:pPr>
              <w:pStyle w:val="NormalWeb"/>
              <w:numPr>
                <w:ilvl w:val="0"/>
                <w:numId w:val="2"/>
              </w:numPr>
              <w:shd w:val="clear" w:color="auto" w:fill="FFFFFF"/>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242424"/>
                <w:sz w:val="21"/>
                <w:szCs w:val="21"/>
              </w:rPr>
            </w:pPr>
            <w:proofErr w:type="gramStart"/>
            <w:r w:rsidRPr="00C0720D">
              <w:rPr>
                <w:rFonts w:asciiTheme="minorHAnsi" w:hAnsiTheme="minorHAnsi" w:cstheme="minorHAnsi"/>
                <w:color w:val="242424"/>
                <w:sz w:val="21"/>
                <w:szCs w:val="21"/>
                <w:shd w:val="clear" w:color="auto" w:fill="FFFFFF"/>
              </w:rPr>
              <w:t>anticipativement</w:t>
            </w:r>
            <w:proofErr w:type="gramEnd"/>
            <w:r w:rsidRPr="00C0720D">
              <w:rPr>
                <w:rFonts w:asciiTheme="minorHAnsi" w:hAnsiTheme="minorHAnsi" w:cstheme="minorHAnsi"/>
                <w:color w:val="242424"/>
                <w:sz w:val="21"/>
                <w:szCs w:val="21"/>
                <w:shd w:val="clear" w:color="auto" w:fill="FFFFFF"/>
              </w:rPr>
              <w:t xml:space="preserve"> lorsque les valeurs/quantités maximales fixées sont atteintes. Cette disposition n’empêche pas l’application éventuelle d’une clause de réexamen.</w:t>
            </w:r>
          </w:p>
        </w:tc>
      </w:tr>
      <w:tr w:rsidR="00EB2497" w:rsidRPr="00C0720D" w14:paraId="29890982" w14:textId="77777777" w:rsidTr="00B658C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11" w:type="dxa"/>
          </w:tcPr>
          <w:p w14:paraId="797E0B33" w14:textId="6E1F482E" w:rsidR="00EB2497" w:rsidRPr="00C0720D" w:rsidRDefault="00EB2497" w:rsidP="00DD5292">
            <w:pPr>
              <w:pStyle w:val="Titre2"/>
              <w:spacing w:before="240" w:after="160"/>
              <w:rPr>
                <w:rFonts w:asciiTheme="minorHAnsi" w:hAnsiTheme="minorHAnsi" w:cstheme="minorHAnsi"/>
                <w:bCs w:val="0"/>
                <w:sz w:val="21"/>
                <w:szCs w:val="21"/>
                <w:lang w:val="fr-BE"/>
              </w:rPr>
            </w:pPr>
          </w:p>
        </w:tc>
        <w:tc>
          <w:tcPr>
            <w:tcW w:w="9937" w:type="dxa"/>
          </w:tcPr>
          <w:p w14:paraId="7380A6B9" w14:textId="30169A04" w:rsidR="00EB2497" w:rsidRPr="00C0720D" w:rsidDel="007F2D2D" w:rsidRDefault="00EB2497" w:rsidP="00DD5292">
            <w:pPr>
              <w:pStyle w:val="Corpsdetexte"/>
              <w:spacing w:before="240" w:after="1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bl>
    <w:p w14:paraId="77A36553" w14:textId="77777777" w:rsidR="001804E0" w:rsidRPr="00C0720D" w:rsidRDefault="001804E0" w:rsidP="009A5FF8">
      <w:pPr>
        <w:spacing w:before="120" w:after="120"/>
        <w:rPr>
          <w:rFonts w:cstheme="minorHAnsi"/>
          <w:color w:val="808080" w:themeColor="background1" w:themeShade="80"/>
          <w:sz w:val="21"/>
          <w:szCs w:val="21"/>
          <w:lang w:val="fr-BE"/>
        </w:rPr>
        <w:sectPr w:rsidR="001804E0" w:rsidRPr="00C0720D" w:rsidSect="0002267E">
          <w:footerReference w:type="default" r:id="rId27"/>
          <w:headerReference w:type="first" r:id="rId28"/>
          <w:pgSz w:w="11906" w:h="16838" w:code="9"/>
          <w:pgMar w:top="1418" w:right="1418" w:bottom="1418" w:left="1418" w:header="709" w:footer="709" w:gutter="0"/>
          <w:cols w:space="708"/>
          <w:titlePg/>
          <w:docGrid w:linePitch="360"/>
        </w:sectPr>
      </w:pPr>
    </w:p>
    <w:p w14:paraId="2966F5C6" w14:textId="452C5062" w:rsidR="001804E0" w:rsidRPr="00C0720D" w:rsidRDefault="00897F3C" w:rsidP="001323D1">
      <w:pPr>
        <w:pStyle w:val="Titre1"/>
        <w:rPr>
          <w:lang w:val="fr-BE"/>
        </w:rPr>
      </w:pPr>
      <w:bookmarkStart w:id="104" w:name="_Toc165966349"/>
      <w:r w:rsidRPr="00C0720D">
        <w:rPr>
          <w:lang w:val="fr-BE"/>
        </w:rPr>
        <w:lastRenderedPageBreak/>
        <w:t>PARTIE</w:t>
      </w:r>
      <w:r w:rsidR="001804E0" w:rsidRPr="00C0720D">
        <w:rPr>
          <w:lang w:val="fr-BE"/>
        </w:rPr>
        <w:t xml:space="preserve"> 2 </w:t>
      </w:r>
      <w:r w:rsidR="001323D1" w:rsidRPr="00C0720D">
        <w:rPr>
          <w:lang w:val="fr-BE"/>
        </w:rPr>
        <w:t>–</w:t>
      </w:r>
      <w:r w:rsidR="001804E0" w:rsidRPr="00C0720D">
        <w:rPr>
          <w:lang w:val="fr-BE"/>
        </w:rPr>
        <w:t xml:space="preserve"> </w:t>
      </w:r>
      <w:r w:rsidRPr="00C0720D">
        <w:rPr>
          <w:lang w:val="fr-BE"/>
        </w:rPr>
        <w:t>CLAUSES TECHNIQUES</w:t>
      </w:r>
      <w:bookmarkEnd w:id="104"/>
    </w:p>
    <w:p w14:paraId="569D8F41" w14:textId="77777777" w:rsidR="00E950BB" w:rsidRDefault="00E950BB" w:rsidP="00E950BB">
      <w:pPr>
        <w:spacing w:before="120" w:after="120"/>
        <w:rPr>
          <w:rFonts w:cstheme="minorHAnsi"/>
          <w:color w:val="4472C4" w:themeColor="accent1"/>
          <w:sz w:val="40"/>
          <w:szCs w:val="40"/>
          <w:lang w:val="fr-BE"/>
        </w:rPr>
      </w:pPr>
    </w:p>
    <w:p w14:paraId="7620EF2D" w14:textId="77777777" w:rsidR="00E950BB" w:rsidRDefault="00E950BB" w:rsidP="00E950BB">
      <w:pPr>
        <w:jc w:val="both"/>
        <w:rPr>
          <w:rFonts w:cs="Tahoma"/>
          <w:b/>
          <w:u w:val="single"/>
        </w:rPr>
      </w:pPr>
      <w:r>
        <w:rPr>
          <w:rFonts w:cs="Tahoma"/>
          <w:b/>
          <w:u w:val="single"/>
        </w:rPr>
        <w:t>Lot 1 « fruits et légumes de saison et en circuit-court »</w:t>
      </w:r>
    </w:p>
    <w:p w14:paraId="68847D2B" w14:textId="77777777" w:rsidR="00E950BB" w:rsidRDefault="00E950BB" w:rsidP="00E950BB">
      <w:pPr>
        <w:jc w:val="both"/>
        <w:rPr>
          <w:rFonts w:cs="Tahoma"/>
          <w:b/>
          <w:u w:val="single"/>
        </w:rPr>
      </w:pPr>
    </w:p>
    <w:p w14:paraId="0D20EE46" w14:textId="77777777" w:rsidR="00E950BB" w:rsidRDefault="00E950BB" w:rsidP="00E950BB">
      <w:pPr>
        <w:jc w:val="both"/>
        <w:rPr>
          <w:rFonts w:cs="Tahoma"/>
          <w:bCs/>
        </w:rPr>
      </w:pPr>
      <w:r>
        <w:rPr>
          <w:rFonts w:cs="Tahoma"/>
          <w:bCs/>
        </w:rPr>
        <w:t xml:space="preserve">Les adjudicataires du lot 1 s’engagent à fournir l’ensemble des fruits et légumes </w:t>
      </w:r>
      <w:r w:rsidRPr="00E950BB">
        <w:rPr>
          <w:rFonts w:cs="Tahoma"/>
          <w:b/>
        </w:rPr>
        <w:t>exclusivement en circuit-court.</w:t>
      </w:r>
      <w:r>
        <w:rPr>
          <w:rFonts w:cs="Tahoma"/>
          <w:bCs/>
        </w:rPr>
        <w:t xml:space="preserve"> </w:t>
      </w:r>
      <w:bookmarkStart w:id="105" w:name="_Hlk151733063"/>
    </w:p>
    <w:p w14:paraId="73C54B30" w14:textId="15D2626F" w:rsidR="00E950BB" w:rsidRDefault="00E950BB" w:rsidP="00E950BB">
      <w:pPr>
        <w:jc w:val="both"/>
        <w:rPr>
          <w:rFonts w:cs="Tahoma"/>
          <w:bCs/>
        </w:rPr>
      </w:pPr>
      <w:r>
        <w:rPr>
          <w:rFonts w:cs="Tahoma"/>
          <w:bCs/>
        </w:rPr>
        <w:t xml:space="preserve">Le circuit-court est défini comme le circuit de commercialisation impliquant au </w:t>
      </w:r>
      <w:r w:rsidRPr="00E950BB">
        <w:rPr>
          <w:rFonts w:cs="Tahoma"/>
          <w:bCs/>
          <w:u w:val="single"/>
        </w:rPr>
        <w:t>maximum 1 intermédiaire</w:t>
      </w:r>
      <w:r>
        <w:rPr>
          <w:rFonts w:cs="Tahoma"/>
          <w:bCs/>
        </w:rPr>
        <w:t xml:space="preserve">. En d’autres termes, les adjudicataires du lot 1 sont soit les producteurs des fruits et légumes, soit l’intermédiaire </w:t>
      </w:r>
      <w:r w:rsidRPr="00E950BB">
        <w:rPr>
          <w:rFonts w:cs="Tahoma"/>
          <w:bCs/>
          <w:u w:val="single"/>
        </w:rPr>
        <w:t>unique</w:t>
      </w:r>
      <w:r>
        <w:rPr>
          <w:rFonts w:cs="Tahoma"/>
          <w:bCs/>
        </w:rPr>
        <w:t xml:space="preserve"> entre les producteurs auxquels ils achètent directement les fruits et légumes et l’Adjudicateur.  </w:t>
      </w:r>
    </w:p>
    <w:p w14:paraId="73A659B8" w14:textId="4316ED2D" w:rsidR="00E950BB" w:rsidRDefault="00E950BB" w:rsidP="00E950BB">
      <w:pPr>
        <w:jc w:val="both"/>
        <w:rPr>
          <w:rFonts w:cs="Tahoma"/>
          <w:bCs/>
        </w:rPr>
      </w:pPr>
      <w:r>
        <w:rPr>
          <w:rFonts w:cs="Tahoma"/>
          <w:bCs/>
        </w:rPr>
        <w:t xml:space="preserve">Dans le cadre de cette définition, ne sont pas compris comme des intermédiaires : </w:t>
      </w:r>
    </w:p>
    <w:p w14:paraId="4FCCE14D" w14:textId="77777777" w:rsidR="00E950BB" w:rsidRDefault="00E950BB" w:rsidP="00E950BB">
      <w:pPr>
        <w:numPr>
          <w:ilvl w:val="0"/>
          <w:numId w:val="66"/>
        </w:numPr>
        <w:spacing w:after="0" w:line="240" w:lineRule="auto"/>
        <w:jc w:val="both"/>
        <w:rPr>
          <w:rFonts w:cs="Tahoma"/>
          <w:bCs/>
        </w:rPr>
      </w:pPr>
      <w:proofErr w:type="gramStart"/>
      <w:r>
        <w:rPr>
          <w:rFonts w:cs="Tahoma"/>
          <w:bCs/>
        </w:rPr>
        <w:t>des</w:t>
      </w:r>
      <w:proofErr w:type="gramEnd"/>
      <w:r>
        <w:rPr>
          <w:rFonts w:cs="Tahoma"/>
          <w:bCs/>
        </w:rPr>
        <w:t xml:space="preserve"> structures dont le pouvoir de décision est détenu par des producteurs (coopératives, ….) ;</w:t>
      </w:r>
    </w:p>
    <w:p w14:paraId="01EC31C0" w14:textId="77777777" w:rsidR="00E950BB" w:rsidRDefault="00E950BB" w:rsidP="00E950BB">
      <w:pPr>
        <w:numPr>
          <w:ilvl w:val="0"/>
          <w:numId w:val="66"/>
        </w:numPr>
        <w:spacing w:after="0" w:line="240" w:lineRule="auto"/>
        <w:jc w:val="both"/>
        <w:rPr>
          <w:rFonts w:cs="Tahoma"/>
          <w:bCs/>
        </w:rPr>
      </w:pPr>
      <w:proofErr w:type="gramStart"/>
      <w:r>
        <w:rPr>
          <w:rFonts w:cs="Tahoma"/>
          <w:bCs/>
        </w:rPr>
        <w:t>des</w:t>
      </w:r>
      <w:proofErr w:type="gramEnd"/>
      <w:r>
        <w:rPr>
          <w:rFonts w:cs="Tahoma"/>
          <w:bCs/>
        </w:rPr>
        <w:t xml:space="preserve"> structures qui assurent des fonctions logistiques sans devenir propriétaires des denrées alimentaires (stockage, transport de fruits et légumes qui restent la propriété du producteur jusqu’à livraison). </w:t>
      </w:r>
    </w:p>
    <w:p w14:paraId="5D3D4001" w14:textId="77777777" w:rsidR="00E950BB" w:rsidRDefault="00E950BB" w:rsidP="00E950BB">
      <w:pPr>
        <w:jc w:val="both"/>
        <w:rPr>
          <w:rFonts w:cs="Tahoma"/>
          <w:bCs/>
        </w:rPr>
      </w:pPr>
    </w:p>
    <w:p w14:paraId="11CD5B7B" w14:textId="1D4F1D7D" w:rsidR="00E950BB" w:rsidRPr="00701767" w:rsidRDefault="00E950BB" w:rsidP="00E950BB">
      <w:pPr>
        <w:jc w:val="both"/>
        <w:rPr>
          <w:rFonts w:cs="Tahoma"/>
          <w:bCs/>
        </w:rPr>
      </w:pPr>
      <w:r w:rsidRPr="00E950BB">
        <w:rPr>
          <w:rFonts w:cs="Tahoma"/>
          <w:b/>
        </w:rPr>
        <w:t xml:space="preserve">La transparence </w:t>
      </w:r>
      <w:r>
        <w:rPr>
          <w:rFonts w:cs="Tahoma"/>
          <w:b/>
        </w:rPr>
        <w:t>concernant l’origine des fruits et légumes du</w:t>
      </w:r>
      <w:r w:rsidRPr="00E950BB">
        <w:rPr>
          <w:rFonts w:cs="Tahoma"/>
          <w:b/>
        </w:rPr>
        <w:t xml:space="preserve"> lot 1 doit être totale :</w:t>
      </w:r>
      <w:r>
        <w:rPr>
          <w:rFonts w:cs="Tahoma"/>
          <w:bCs/>
        </w:rPr>
        <w:t xml:space="preserve"> les soumissionnaires indiquent dans leur offre le nom du ou des producteur(s) des fruits et légumes auprès desquels ils s’approvisionnent en direct, s’ils ne sont pas eux-mêmes les producteurs. Tout au long du marché, les producteurs peuvent évidemment évoluer mais le circuit-court, tel que défini, ici, doit toujours être respecté ainsi que l’information transparente sur les producteurs. </w:t>
      </w:r>
    </w:p>
    <w:bookmarkEnd w:id="105"/>
    <w:p w14:paraId="0E3B447F" w14:textId="77777777" w:rsidR="00E950BB" w:rsidRPr="00A1012D" w:rsidRDefault="00E950BB" w:rsidP="00E950BB">
      <w:pPr>
        <w:suppressAutoHyphens/>
        <w:jc w:val="both"/>
        <w:rPr>
          <w:rFonts w:cs="Tahoma"/>
        </w:rPr>
      </w:pPr>
    </w:p>
    <w:p w14:paraId="532722DB" w14:textId="77777777" w:rsidR="00E950BB" w:rsidRDefault="00E950BB" w:rsidP="00E950BB">
      <w:pPr>
        <w:jc w:val="both"/>
      </w:pPr>
    </w:p>
    <w:p w14:paraId="4F27FD5F" w14:textId="6C5A4E76" w:rsidR="00E950BB" w:rsidRPr="00E950BB" w:rsidRDefault="00E950BB" w:rsidP="00E950BB">
      <w:pPr>
        <w:jc w:val="both"/>
        <w:rPr>
          <w:b/>
          <w:bCs/>
          <w:u w:val="single"/>
        </w:rPr>
      </w:pPr>
      <w:r w:rsidRPr="00A40B86">
        <w:rPr>
          <w:b/>
          <w:bCs/>
          <w:u w:val="single"/>
        </w:rPr>
        <w:t xml:space="preserve">Lot </w:t>
      </w:r>
      <w:r w:rsidR="006664E8">
        <w:rPr>
          <w:b/>
          <w:bCs/>
          <w:u w:val="single"/>
        </w:rPr>
        <w:t>2</w:t>
      </w:r>
      <w:r w:rsidRPr="00A40B86">
        <w:rPr>
          <w:b/>
          <w:bCs/>
          <w:u w:val="single"/>
        </w:rPr>
        <w:t xml:space="preserve"> « fruits exotiques »</w:t>
      </w:r>
    </w:p>
    <w:p w14:paraId="4C3001D3" w14:textId="44FF6FA6" w:rsidR="00E950BB" w:rsidRPr="00CA66A5" w:rsidRDefault="00E950BB" w:rsidP="00E950BB">
      <w:pPr>
        <w:jc w:val="both"/>
      </w:pPr>
      <w:r>
        <w:t xml:space="preserve">Les bananes doivent toujours être issues de l’agriculture biologique (preuve apportée par le label européen ou équivalent) et issues du commerce équitable (preuve apportée par le label </w:t>
      </w:r>
      <w:proofErr w:type="spellStart"/>
      <w:r>
        <w:t>FairTrade</w:t>
      </w:r>
      <w:proofErr w:type="spellEnd"/>
      <w:r>
        <w:t xml:space="preserve"> ou équivalent).</w:t>
      </w:r>
      <w:r w:rsidR="00324317">
        <w:t xml:space="preserve"> </w:t>
      </w:r>
    </w:p>
    <w:p w14:paraId="42FC660E" w14:textId="77777777" w:rsidR="00E950BB" w:rsidRPr="00E950BB" w:rsidRDefault="00E950BB" w:rsidP="00E950BB">
      <w:pPr>
        <w:spacing w:before="120" w:after="120"/>
        <w:rPr>
          <w:rFonts w:cstheme="minorHAnsi"/>
          <w:color w:val="4472C4" w:themeColor="accent1"/>
          <w:sz w:val="24"/>
          <w:szCs w:val="24"/>
          <w:lang w:val="fr-BE"/>
        </w:rPr>
      </w:pPr>
    </w:p>
    <w:p w14:paraId="55778407" w14:textId="77777777" w:rsidR="001804E0" w:rsidRPr="00C0720D" w:rsidRDefault="001804E0" w:rsidP="001804E0">
      <w:pPr>
        <w:spacing w:before="120" w:after="120"/>
        <w:jc w:val="center"/>
        <w:rPr>
          <w:rFonts w:cstheme="minorHAnsi"/>
          <w:color w:val="4472C4" w:themeColor="accent1"/>
          <w:sz w:val="40"/>
          <w:szCs w:val="40"/>
          <w:lang w:val="fr-BE"/>
        </w:rPr>
        <w:sectPr w:rsidR="001804E0" w:rsidRPr="00C0720D" w:rsidSect="004C15DF">
          <w:pgSz w:w="11906" w:h="16838"/>
          <w:pgMar w:top="1417" w:right="1417" w:bottom="1417" w:left="1417" w:header="708" w:footer="708" w:gutter="0"/>
          <w:cols w:space="708"/>
          <w:docGrid w:linePitch="360"/>
        </w:sectPr>
      </w:pPr>
    </w:p>
    <w:p w14:paraId="1A9DCD33" w14:textId="3F8C0A07" w:rsidR="001804E0" w:rsidRPr="00C0720D" w:rsidRDefault="00897F3C" w:rsidP="001323D1">
      <w:pPr>
        <w:pStyle w:val="Titre1"/>
        <w:rPr>
          <w:lang w:val="fr-BE"/>
        </w:rPr>
      </w:pPr>
      <w:bookmarkStart w:id="106" w:name="_Toc165966350"/>
      <w:r w:rsidRPr="00C0720D">
        <w:rPr>
          <w:lang w:val="fr-BE"/>
        </w:rPr>
        <w:lastRenderedPageBreak/>
        <w:t>PARTIE</w:t>
      </w:r>
      <w:r w:rsidR="001804E0" w:rsidRPr="00C0720D">
        <w:rPr>
          <w:lang w:val="fr-BE"/>
        </w:rPr>
        <w:t xml:space="preserve"> 3 </w:t>
      </w:r>
      <w:r w:rsidR="001323D1" w:rsidRPr="00C0720D">
        <w:rPr>
          <w:lang w:val="fr-BE"/>
        </w:rPr>
        <w:t>–</w:t>
      </w:r>
      <w:r w:rsidR="001804E0" w:rsidRPr="00C0720D">
        <w:rPr>
          <w:lang w:val="fr-BE"/>
        </w:rPr>
        <w:t xml:space="preserve"> </w:t>
      </w:r>
      <w:r w:rsidRPr="00C0720D">
        <w:rPr>
          <w:lang w:val="fr-BE"/>
        </w:rPr>
        <w:t>ANNEXES</w:t>
      </w:r>
      <w:bookmarkEnd w:id="106"/>
    </w:p>
    <w:tbl>
      <w:tblPr>
        <w:tblStyle w:val="Grilledutableau1"/>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3"/>
      </w:tblGrid>
      <w:tr w:rsidR="001804E0" w:rsidRPr="00C0720D" w14:paraId="666D0B54" w14:textId="77777777" w:rsidTr="00377C8F">
        <w:tc>
          <w:tcPr>
            <w:tcW w:w="9623" w:type="dxa"/>
            <w:shd w:val="clear" w:color="auto" w:fill="auto"/>
          </w:tcPr>
          <w:p w14:paraId="47C6D2CF" w14:textId="13535E23" w:rsidR="001804E0" w:rsidRPr="00C0720D" w:rsidRDefault="001804E0" w:rsidP="00C0106A">
            <w:pPr>
              <w:pStyle w:val="Titre1"/>
              <w:rPr>
                <w:rFonts w:asciiTheme="minorHAnsi" w:eastAsia="Times New Roman" w:hAnsiTheme="minorHAnsi"/>
                <w:lang w:val="fr-BE"/>
              </w:rPr>
            </w:pPr>
            <w:bookmarkStart w:id="107" w:name="_Toc38796520"/>
            <w:bookmarkStart w:id="108" w:name="_Toc165966351"/>
            <w:commentRangeStart w:id="109"/>
            <w:r w:rsidRPr="00C0720D">
              <w:rPr>
                <w:rFonts w:eastAsia="Times New Roman"/>
                <w:lang w:val="fr-BE"/>
              </w:rPr>
              <w:t xml:space="preserve">ANNEXE </w:t>
            </w:r>
            <w:r w:rsidR="00262AD6" w:rsidRPr="00C0720D">
              <w:rPr>
                <w:rFonts w:eastAsia="Times New Roman"/>
                <w:lang w:val="fr-BE"/>
              </w:rPr>
              <w:t>1</w:t>
            </w:r>
            <w:r w:rsidR="00D46366" w:rsidRPr="00C0720D">
              <w:rPr>
                <w:rFonts w:eastAsia="Times New Roman"/>
                <w:lang w:val="fr-BE"/>
              </w:rPr>
              <w:t> </w:t>
            </w:r>
            <w:r w:rsidR="00262AD6" w:rsidRPr="00C0720D">
              <w:rPr>
                <w:rFonts w:eastAsia="Times New Roman"/>
                <w:lang w:val="fr-BE"/>
              </w:rPr>
              <w:t>:</w:t>
            </w:r>
            <w:r w:rsidRPr="00C0720D">
              <w:rPr>
                <w:rFonts w:eastAsia="Times New Roman"/>
                <w:lang w:val="fr-BE"/>
              </w:rPr>
              <w:t xml:space="preserve"> </w:t>
            </w:r>
            <w:bookmarkEnd w:id="107"/>
            <w:r w:rsidR="00C0106A" w:rsidRPr="00C0720D">
              <w:rPr>
                <w:rFonts w:eastAsia="Times New Roman"/>
                <w:lang w:val="fr-BE"/>
              </w:rPr>
              <w:t>FORMULAIRE D</w:t>
            </w:r>
            <w:r w:rsidR="00F003FC" w:rsidRPr="00C0720D">
              <w:rPr>
                <w:lang w:val="fr-BE"/>
              </w:rPr>
              <w:t>’</w:t>
            </w:r>
            <w:r w:rsidR="00C0106A" w:rsidRPr="00C0720D">
              <w:rPr>
                <w:rFonts w:eastAsia="Times New Roman"/>
                <w:lang w:val="fr-BE"/>
              </w:rPr>
              <w:t>OFFRE</w:t>
            </w:r>
            <w:commentRangeEnd w:id="109"/>
            <w:r w:rsidR="004D1EB8" w:rsidRPr="00C0720D">
              <w:rPr>
                <w:rStyle w:val="Marquedecommentaire"/>
                <w:rFonts w:asciiTheme="minorHAnsi" w:eastAsiaTheme="minorHAnsi" w:hAnsiTheme="minorHAnsi" w:cstheme="minorBidi"/>
                <w:b w:val="0"/>
                <w:caps w:val="0"/>
                <w:color w:val="auto"/>
                <w:lang w:val="fr-BE" w:eastAsia="en-US"/>
              </w:rPr>
              <w:commentReference w:id="109"/>
            </w:r>
            <w:bookmarkEnd w:id="108"/>
          </w:p>
          <w:p w14:paraId="31921A0E" w14:textId="77777777" w:rsidR="001804E0" w:rsidRPr="00C0720D" w:rsidRDefault="001804E0" w:rsidP="001804E0">
            <w:pPr>
              <w:jc w:val="center"/>
              <w:rPr>
                <w:rFonts w:asciiTheme="minorHAnsi" w:hAnsiTheme="minorHAnsi" w:cstheme="minorHAnsi"/>
                <w:b/>
                <w:color w:val="0070C0"/>
                <w:sz w:val="24"/>
                <w:lang w:val="fr-BE"/>
              </w:rPr>
            </w:pPr>
          </w:p>
          <w:p w14:paraId="4CFE502B" w14:textId="08904CEB" w:rsidR="001804E0" w:rsidRPr="00C0720D" w:rsidRDefault="001804E0" w:rsidP="001804E0">
            <w:pPr>
              <w:keepNext/>
              <w:jc w:val="center"/>
              <w:outlineLvl w:val="0"/>
              <w:rPr>
                <w:rFonts w:asciiTheme="minorHAnsi" w:hAnsiTheme="minorHAnsi" w:cstheme="minorHAnsi"/>
                <w:sz w:val="28"/>
                <w:szCs w:val="28"/>
                <w:lang w:val="fr-BE"/>
              </w:rPr>
            </w:pPr>
            <w:r w:rsidRPr="00C0720D">
              <w:rPr>
                <w:rFonts w:asciiTheme="minorHAnsi" w:hAnsiTheme="minorHAnsi" w:cstheme="minorHAnsi"/>
                <w:b/>
                <w:sz w:val="28"/>
                <w:szCs w:val="28"/>
                <w:lang w:val="fr-BE"/>
              </w:rPr>
              <w:t xml:space="preserve"> </w:t>
            </w:r>
            <w:r w:rsidRPr="00C0720D">
              <w:rPr>
                <w:rFonts w:asciiTheme="minorHAnsi" w:hAnsiTheme="minorHAnsi" w:cstheme="minorHAnsi"/>
                <w:color w:val="0070C0"/>
                <w:sz w:val="28"/>
                <w:lang w:val="fr-BE"/>
              </w:rPr>
              <w:t>Marché public N°</w:t>
            </w:r>
            <w:r w:rsidR="00415B87" w:rsidRPr="00C0720D">
              <w:rPr>
                <w:rFonts w:asciiTheme="minorHAnsi" w:eastAsiaTheme="minorHAnsi" w:hAnsiTheme="minorHAnsi" w:cstheme="minorHAnsi"/>
                <w:sz w:val="21"/>
                <w:szCs w:val="21"/>
                <w:lang w:val="fr-BE" w:eastAsia="en-US"/>
              </w:rPr>
              <w:t xml:space="preserve"> </w:t>
            </w:r>
            <w:sdt>
              <w:sdtPr>
                <w:rPr>
                  <w:rFonts w:cstheme="minorHAnsi"/>
                  <w:color w:val="0070C0"/>
                  <w:sz w:val="28"/>
                  <w:lang w:val="fr-BE"/>
                </w:rPr>
                <w:id w:val="-1171710864"/>
                <w:placeholder>
                  <w:docPart w:val="471484BB49454F88ADDF40B12B6B03DE"/>
                </w:placeholder>
                <w:showingPlcHdr/>
              </w:sdtPr>
              <w:sdtContent>
                <w:r w:rsidR="00415B87" w:rsidRPr="00C0720D">
                  <w:rPr>
                    <w:rFonts w:asciiTheme="minorHAnsi" w:hAnsiTheme="minorHAnsi" w:cstheme="minorHAnsi"/>
                    <w:color w:val="0070C0"/>
                    <w:sz w:val="28"/>
                    <w:highlight w:val="lightGray"/>
                    <w:lang w:val="fr-BE"/>
                  </w:rPr>
                  <w:t>[à compléter]</w:t>
                </w:r>
              </w:sdtContent>
            </w:sdt>
          </w:p>
          <w:p w14:paraId="53566D98" w14:textId="77777777" w:rsidR="001804E0" w:rsidRPr="00C0720D" w:rsidRDefault="001804E0" w:rsidP="001804E0">
            <w:pPr>
              <w:keepNext/>
              <w:jc w:val="center"/>
              <w:outlineLvl w:val="3"/>
              <w:rPr>
                <w:rFonts w:asciiTheme="minorHAnsi" w:hAnsiTheme="minorHAnsi" w:cstheme="minorHAnsi"/>
                <w:u w:val="single"/>
                <w:lang w:val="fr-BE"/>
              </w:rPr>
            </w:pPr>
          </w:p>
          <w:p w14:paraId="35B7303E" w14:textId="22D4FF42" w:rsidR="001804E0" w:rsidRPr="00C0720D" w:rsidRDefault="002D28D7" w:rsidP="001804E0">
            <w:pPr>
              <w:keepNext/>
              <w:jc w:val="center"/>
              <w:outlineLvl w:val="3"/>
              <w:rPr>
                <w:rFonts w:asciiTheme="minorHAnsi" w:hAnsiTheme="minorHAnsi" w:cstheme="minorHAnsi"/>
                <w:b/>
                <w:color w:val="0070C0"/>
                <w:sz w:val="24"/>
                <w:u w:val="single"/>
                <w:lang w:val="fr-BE"/>
              </w:rPr>
            </w:pPr>
            <w:r w:rsidRPr="00C0720D">
              <w:rPr>
                <w:rFonts w:asciiTheme="minorHAnsi" w:hAnsiTheme="minorHAnsi" w:cstheme="minorHAnsi"/>
                <w:b/>
                <w:color w:val="0070C0"/>
                <w:sz w:val="24"/>
                <w:u w:val="single"/>
                <w:lang w:val="fr-BE"/>
              </w:rPr>
              <w:t>Accord-cadre</w:t>
            </w:r>
            <w:r w:rsidR="001804E0" w:rsidRPr="00C0720D">
              <w:rPr>
                <w:rFonts w:asciiTheme="minorHAnsi" w:hAnsiTheme="minorHAnsi" w:cstheme="minorHAnsi"/>
                <w:b/>
                <w:color w:val="0070C0"/>
                <w:sz w:val="24"/>
                <w:u w:val="single"/>
                <w:lang w:val="fr-BE"/>
              </w:rPr>
              <w:t xml:space="preserve"> de fournitures</w:t>
            </w:r>
            <w:r w:rsidR="001804E0" w:rsidRPr="00C0720D">
              <w:rPr>
                <w:rFonts w:asciiTheme="minorHAnsi" w:hAnsiTheme="minorHAnsi" w:cstheme="minorHAnsi"/>
                <w:b/>
                <w:color w:val="E36C0A"/>
                <w:sz w:val="24"/>
                <w:u w:val="single"/>
                <w:lang w:val="fr-BE"/>
              </w:rPr>
              <w:t xml:space="preserve"> </w:t>
            </w:r>
            <w:r w:rsidR="001804E0" w:rsidRPr="00C0720D">
              <w:rPr>
                <w:rFonts w:asciiTheme="minorHAnsi" w:hAnsiTheme="minorHAnsi" w:cstheme="minorHAnsi"/>
                <w:b/>
                <w:color w:val="0070C0"/>
                <w:sz w:val="24"/>
                <w:szCs w:val="24"/>
                <w:u w:val="single"/>
                <w:lang w:val="fr-BE"/>
              </w:rPr>
              <w:t>de</w:t>
            </w:r>
            <w:r w:rsidR="006961D8" w:rsidRPr="00C0720D">
              <w:rPr>
                <w:rFonts w:asciiTheme="minorHAnsi" w:eastAsiaTheme="minorHAnsi" w:hAnsiTheme="minorHAnsi" w:cstheme="minorHAnsi"/>
                <w:sz w:val="21"/>
                <w:szCs w:val="21"/>
                <w:lang w:val="fr-BE" w:eastAsia="en-US"/>
              </w:rPr>
              <w:t xml:space="preserve"> </w:t>
            </w:r>
            <w:sdt>
              <w:sdtPr>
                <w:rPr>
                  <w:rFonts w:cstheme="minorHAnsi"/>
                  <w:b/>
                  <w:color w:val="0070C0"/>
                  <w:sz w:val="24"/>
                  <w:szCs w:val="24"/>
                  <w:u w:val="single"/>
                  <w:lang w:val="fr-BE"/>
                </w:rPr>
                <w:id w:val="-769858512"/>
                <w:placeholder>
                  <w:docPart w:val="EDDF9E16947F44929B3DAA9B3D6C8261"/>
                </w:placeholder>
              </w:sdtPr>
              <w:sdtContent>
                <w:r w:rsidR="009053A8">
                  <w:rPr>
                    <w:rFonts w:cstheme="minorHAnsi"/>
                    <w:b/>
                    <w:color w:val="0070C0"/>
                    <w:sz w:val="24"/>
                    <w:szCs w:val="24"/>
                    <w:u w:val="single"/>
                    <w:lang w:val="fr-BE"/>
                  </w:rPr>
                  <w:t>fruits et légumes frais</w:t>
                </w:r>
              </w:sdtContent>
            </w:sdt>
          </w:p>
          <w:p w14:paraId="4FC29410" w14:textId="77777777" w:rsidR="001804E0" w:rsidRPr="00C0720D" w:rsidRDefault="001804E0" w:rsidP="001804E0">
            <w:pPr>
              <w:jc w:val="center"/>
              <w:rPr>
                <w:rFonts w:asciiTheme="minorHAnsi" w:hAnsiTheme="minorHAnsi" w:cstheme="minorHAnsi"/>
                <w:sz w:val="24"/>
                <w:lang w:val="fr-BE"/>
              </w:rPr>
            </w:pPr>
          </w:p>
          <w:p w14:paraId="76B705F9" w14:textId="694F918D" w:rsidR="001804E0" w:rsidRPr="00C0720D" w:rsidRDefault="001804E0" w:rsidP="001804E0">
            <w:pPr>
              <w:spacing w:after="120"/>
              <w:jc w:val="center"/>
              <w:rPr>
                <w:rFonts w:asciiTheme="minorHAnsi" w:hAnsiTheme="minorHAnsi" w:cstheme="minorHAnsi"/>
                <w:sz w:val="20"/>
                <w:szCs w:val="20"/>
                <w:lang w:val="fr-BE"/>
              </w:rPr>
            </w:pPr>
            <w:r w:rsidRPr="00C0720D">
              <w:rPr>
                <w:rFonts w:asciiTheme="minorHAnsi" w:hAnsiTheme="minorHAnsi" w:cstheme="minorHAnsi"/>
                <w:sz w:val="24"/>
                <w:szCs w:val="24"/>
                <w:lang w:val="fr-BE"/>
              </w:rPr>
              <w:t>[</w:t>
            </w:r>
            <w:sdt>
              <w:sdtPr>
                <w:rPr>
                  <w:rFonts w:cstheme="minorHAnsi"/>
                  <w:sz w:val="24"/>
                  <w:szCs w:val="24"/>
                  <w:lang w:val="fr-BE"/>
                </w:rPr>
                <w:id w:val="-1038747859"/>
                <w:placeholder>
                  <w:docPart w:val="DefaultPlaceholder_-1854013438"/>
                </w:placeholder>
                <w:comboBox>
                  <w:listItem w:value="Choisissez un élément."/>
                  <w:listItem w:displayText="Procédure ouverte" w:value="Procédure ouverte"/>
                  <w:listItem w:displayText="Procédure négociée sans publication préalable" w:value="Procédure négociée sans publication préalable"/>
                </w:comboBox>
              </w:sdtPr>
              <w:sdtContent>
                <w:r w:rsidR="00804861" w:rsidRPr="00C0720D">
                  <w:rPr>
                    <w:rFonts w:asciiTheme="minorHAnsi" w:hAnsiTheme="minorHAnsi" w:cstheme="minorHAnsi"/>
                    <w:sz w:val="24"/>
                    <w:szCs w:val="24"/>
                    <w:lang w:val="fr-BE"/>
                  </w:rPr>
                  <w:t>Indiquez la procédure de passation utilisée dans votre cahier spécial des charges</w:t>
                </w:r>
              </w:sdtContent>
            </w:sdt>
            <w:r w:rsidRPr="00C0720D">
              <w:rPr>
                <w:rFonts w:asciiTheme="minorHAnsi" w:hAnsiTheme="minorHAnsi" w:cstheme="minorHAnsi"/>
                <w:sz w:val="24"/>
                <w:szCs w:val="24"/>
                <w:lang w:val="fr-BE"/>
              </w:rPr>
              <w:t>]</w:t>
            </w:r>
          </w:p>
        </w:tc>
      </w:tr>
    </w:tbl>
    <w:p w14:paraId="5F805C04" w14:textId="77777777" w:rsidR="001804E0" w:rsidRPr="00C0720D" w:rsidRDefault="001804E0" w:rsidP="001804E0">
      <w:pPr>
        <w:spacing w:after="0" w:line="240" w:lineRule="auto"/>
        <w:rPr>
          <w:rFonts w:eastAsia="Times New Roman" w:cstheme="minorHAnsi"/>
          <w:sz w:val="21"/>
          <w:szCs w:val="21"/>
          <w:lang w:val="fr-BE" w:eastAsia="de-DE"/>
        </w:rPr>
      </w:pPr>
    </w:p>
    <w:p w14:paraId="004F6799" w14:textId="77777777" w:rsidR="00C16B76" w:rsidRPr="00C0720D" w:rsidRDefault="00C16B76" w:rsidP="00C16B76">
      <w:pPr>
        <w:spacing w:after="0" w:line="240" w:lineRule="auto"/>
        <w:rPr>
          <w:rFonts w:ascii="Calibri" w:eastAsia="Times New Roman" w:hAnsi="Calibri" w:cs="Calibri"/>
          <w:b/>
          <w:sz w:val="21"/>
          <w:szCs w:val="21"/>
          <w:lang w:val="fr-BE" w:eastAsia="de-DE"/>
        </w:rPr>
      </w:pPr>
      <w:r w:rsidRPr="00C0720D">
        <w:rPr>
          <w:rFonts w:ascii="Calibri" w:eastAsia="Times New Roman" w:hAnsi="Calibri" w:cs="Calibri"/>
          <w:b/>
          <w:sz w:val="21"/>
          <w:szCs w:val="21"/>
          <w:lang w:val="fr-BE" w:eastAsia="de-DE"/>
        </w:rPr>
        <w:t>I. Identification</w:t>
      </w:r>
    </w:p>
    <w:p w14:paraId="0145FA27" w14:textId="77777777" w:rsidR="00C16B76" w:rsidRPr="00C0720D" w:rsidRDefault="00C16B76" w:rsidP="00C16B76">
      <w:pPr>
        <w:tabs>
          <w:tab w:val="left" w:pos="340"/>
        </w:tabs>
        <w:suppressAutoHyphens/>
        <w:spacing w:after="0" w:line="240" w:lineRule="auto"/>
        <w:jc w:val="both"/>
        <w:rPr>
          <w:rFonts w:ascii="Calibri" w:eastAsia="Times New Roman" w:hAnsi="Calibri" w:cs="Calibri"/>
          <w:sz w:val="21"/>
          <w:szCs w:val="21"/>
          <w:u w:val="single"/>
          <w:lang w:val="fr-BE" w:eastAsia="de-DE"/>
        </w:rPr>
      </w:pPr>
    </w:p>
    <w:p w14:paraId="749A6C07" w14:textId="77777777" w:rsidR="00C16B76" w:rsidRPr="00C0720D" w:rsidRDefault="00C16B76" w:rsidP="00C16B76">
      <w:pPr>
        <w:tabs>
          <w:tab w:val="left" w:pos="340"/>
        </w:tabs>
        <w:suppressAutoHyphens/>
        <w:spacing w:after="0" w:line="240" w:lineRule="auto"/>
        <w:jc w:val="both"/>
        <w:rPr>
          <w:rFonts w:ascii="Calibri" w:eastAsia="Times New Roman" w:hAnsi="Calibri" w:cs="Calibri"/>
          <w:b/>
          <w:sz w:val="21"/>
          <w:szCs w:val="21"/>
          <w:lang w:val="fr-BE" w:eastAsia="de-DE"/>
        </w:rPr>
      </w:pPr>
      <w:r w:rsidRPr="00C0720D">
        <w:rPr>
          <w:rFonts w:ascii="Calibri" w:eastAsia="Times New Roman" w:hAnsi="Calibri" w:cs="Calibri"/>
          <w:sz w:val="21"/>
          <w:szCs w:val="21"/>
          <w:lang w:val="fr-BE" w:eastAsia="de-DE"/>
        </w:rPr>
        <w:t>Le soumissionnaire soussigné</w:t>
      </w:r>
      <w:r w:rsidRPr="00C0720D">
        <w:rPr>
          <w:rFonts w:ascii="Calibri" w:eastAsia="Times New Roman" w:hAnsi="Calibri" w:cs="Calibri"/>
          <w:sz w:val="21"/>
          <w:szCs w:val="21"/>
          <w:vertAlign w:val="superscript"/>
          <w:lang w:val="fr-BE" w:eastAsia="de-DE"/>
        </w:rPr>
        <w:footnoteReference w:id="2"/>
      </w:r>
      <w:r w:rsidRPr="00C0720D">
        <w:rPr>
          <w:rFonts w:ascii="Calibri" w:eastAsia="Times New Roman" w:hAnsi="Calibri" w:cs="Calibri"/>
          <w:sz w:val="21"/>
          <w:szCs w:val="21"/>
          <w:lang w:val="fr-BE" w:eastAsia="de-DE"/>
        </w:rPr>
        <w:t> : ….</w:t>
      </w:r>
      <w:r w:rsidRPr="00C0720D">
        <w:rPr>
          <w:rFonts w:ascii="Calibri" w:eastAsia="Times New Roman" w:hAnsi="Calibri" w:cs="Calibri"/>
          <w:sz w:val="21"/>
          <w:szCs w:val="21"/>
          <w:lang w:val="fr-BE" w:eastAsia="de-DE"/>
        </w:rPr>
        <w:tab/>
      </w:r>
      <w:r w:rsidRPr="00C0720D">
        <w:rPr>
          <w:rFonts w:ascii="Calibri" w:eastAsia="Times New Roman" w:hAnsi="Calibri" w:cs="Calibri"/>
          <w:sz w:val="21"/>
          <w:szCs w:val="21"/>
          <w:lang w:val="fr-BE" w:eastAsia="de-DE"/>
        </w:rPr>
        <w:tab/>
      </w:r>
      <w:r w:rsidRPr="00C0720D">
        <w:rPr>
          <w:rFonts w:ascii="Calibri" w:eastAsia="Times New Roman" w:hAnsi="Calibri" w:cs="Calibri"/>
          <w:sz w:val="21"/>
          <w:szCs w:val="21"/>
          <w:lang w:val="fr-BE" w:eastAsia="de-DE"/>
        </w:rPr>
        <w:tab/>
      </w:r>
      <w:r w:rsidRPr="00C0720D">
        <w:rPr>
          <w:rFonts w:ascii="Calibri" w:eastAsia="Times New Roman" w:hAnsi="Calibri" w:cs="Calibri"/>
          <w:sz w:val="21"/>
          <w:szCs w:val="21"/>
          <w:lang w:val="fr-BE" w:eastAsia="de-DE"/>
        </w:rPr>
        <w:br/>
      </w:r>
    </w:p>
    <w:p w14:paraId="632F4A27" w14:textId="77777777" w:rsidR="00C16B76" w:rsidRPr="00C0720D" w:rsidRDefault="00C16B76" w:rsidP="00C16B76">
      <w:pPr>
        <w:tabs>
          <w:tab w:val="left" w:pos="340"/>
        </w:tabs>
        <w:suppressAutoHyphens/>
        <w:spacing w:after="0" w:line="240" w:lineRule="auto"/>
        <w:jc w:val="both"/>
        <w:rPr>
          <w:rFonts w:ascii="Calibri" w:eastAsia="Times New Roman" w:hAnsi="Calibri" w:cs="Calibri"/>
          <w:b/>
          <w:sz w:val="21"/>
          <w:szCs w:val="21"/>
          <w:lang w:val="fr-BE" w:eastAsia="de-DE"/>
        </w:rPr>
      </w:pPr>
      <w:proofErr w:type="gramStart"/>
      <w:r w:rsidRPr="00C0720D">
        <w:rPr>
          <w:rFonts w:ascii="Calibri" w:eastAsia="Times New Roman" w:hAnsi="Calibri" w:cs="Calibri"/>
          <w:b/>
          <w:sz w:val="21"/>
          <w:szCs w:val="21"/>
          <w:lang w:val="fr-BE" w:eastAsia="de-DE"/>
        </w:rPr>
        <w:t>ou</w:t>
      </w:r>
      <w:proofErr w:type="gramEnd"/>
    </w:p>
    <w:p w14:paraId="283CB846" w14:textId="77777777" w:rsidR="00C16B76" w:rsidRPr="00C0720D" w:rsidRDefault="00C16B76" w:rsidP="00C16B76">
      <w:pPr>
        <w:tabs>
          <w:tab w:val="left" w:pos="340"/>
          <w:tab w:val="right" w:leader="dot" w:pos="9356"/>
        </w:tabs>
        <w:suppressAutoHyphens/>
        <w:spacing w:after="0" w:line="240" w:lineRule="auto"/>
        <w:jc w:val="both"/>
        <w:rPr>
          <w:rFonts w:ascii="Calibri" w:eastAsia="Times New Roman" w:hAnsi="Calibri" w:cs="Calibri"/>
          <w:sz w:val="21"/>
          <w:szCs w:val="21"/>
          <w:u w:val="single"/>
          <w:lang w:val="fr-BE" w:eastAsia="de-DE"/>
        </w:rPr>
      </w:pPr>
    </w:p>
    <w:p w14:paraId="3C7623CE" w14:textId="77777777" w:rsidR="00C16B76" w:rsidRPr="00C0720D" w:rsidRDefault="00C16B76" w:rsidP="00C16B76">
      <w:pPr>
        <w:tabs>
          <w:tab w:val="left" w:pos="340"/>
          <w:tab w:val="right" w:leader="dot" w:pos="9356"/>
        </w:tabs>
        <w:suppressAutoHyphens/>
        <w:spacing w:after="0" w:line="240" w:lineRule="auto"/>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La société soumissionnaire</w:t>
      </w:r>
      <w:r w:rsidRPr="00C0720D">
        <w:rPr>
          <w:rFonts w:ascii="Calibri" w:eastAsia="Times New Roman" w:hAnsi="Calibri" w:cs="Calibri"/>
          <w:sz w:val="21"/>
          <w:szCs w:val="21"/>
          <w:vertAlign w:val="superscript"/>
          <w:lang w:val="fr-BE" w:eastAsia="de-DE"/>
        </w:rPr>
        <w:footnoteReference w:id="3"/>
      </w:r>
      <w:r w:rsidRPr="00C0720D">
        <w:rPr>
          <w:rFonts w:ascii="Calibri" w:eastAsia="Times New Roman" w:hAnsi="Calibri" w:cs="Calibri"/>
          <w:sz w:val="21"/>
          <w:szCs w:val="21"/>
          <w:lang w:val="fr-BE" w:eastAsia="de-DE"/>
        </w:rPr>
        <w:t> </w:t>
      </w:r>
      <w:proofErr w:type="gramStart"/>
      <w:r w:rsidRPr="00C0720D">
        <w:rPr>
          <w:rFonts w:ascii="Calibri" w:eastAsia="Times New Roman" w:hAnsi="Calibri" w:cs="Calibri"/>
          <w:sz w:val="21"/>
          <w:szCs w:val="21"/>
          <w:lang w:val="fr-BE" w:eastAsia="de-DE"/>
        </w:rPr>
        <w:t>: .</w:t>
      </w:r>
      <w:proofErr w:type="gramEnd"/>
    </w:p>
    <w:p w14:paraId="1B486F87" w14:textId="77777777" w:rsidR="00C16B76" w:rsidRPr="00C0720D" w:rsidRDefault="00C16B76" w:rsidP="00C16B76">
      <w:pPr>
        <w:tabs>
          <w:tab w:val="left" w:pos="340"/>
          <w:tab w:val="right" w:leader="dot" w:pos="9356"/>
        </w:tabs>
        <w:suppressAutoHyphens/>
        <w:spacing w:after="0" w:line="240" w:lineRule="auto"/>
        <w:jc w:val="both"/>
        <w:rPr>
          <w:rFonts w:ascii="Calibri" w:eastAsia="Times New Roman" w:hAnsi="Calibri" w:cs="Calibri"/>
          <w:i/>
          <w:color w:val="31849B"/>
          <w:sz w:val="21"/>
          <w:szCs w:val="21"/>
          <w:lang w:val="fr-BE" w:eastAsia="de-DE"/>
        </w:rPr>
      </w:pPr>
    </w:p>
    <w:p w14:paraId="44EB51C7" w14:textId="77777777" w:rsidR="00C16B76" w:rsidRPr="00C0720D" w:rsidRDefault="00C16B76" w:rsidP="00C16B76">
      <w:pPr>
        <w:tabs>
          <w:tab w:val="right" w:leader="dot" w:pos="9356"/>
        </w:tabs>
        <w:spacing w:after="0" w:line="240" w:lineRule="auto"/>
        <w:ind w:left="113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Représentée par </w:t>
      </w:r>
      <w:r w:rsidRPr="00C0720D">
        <w:rPr>
          <w:rFonts w:ascii="Calibri" w:eastAsia="Times New Roman" w:hAnsi="Calibri" w:cs="Calibri"/>
          <w:sz w:val="21"/>
          <w:szCs w:val="21"/>
          <w:vertAlign w:val="superscript"/>
          <w:lang w:val="fr-BE" w:eastAsia="de-DE"/>
        </w:rPr>
        <w:footnoteReference w:id="4"/>
      </w:r>
      <w:r w:rsidRPr="00C0720D">
        <w:rPr>
          <w:rFonts w:ascii="Calibri" w:eastAsia="Times New Roman" w:hAnsi="Calibri" w:cs="Calibri"/>
          <w:sz w:val="21"/>
          <w:szCs w:val="21"/>
          <w:lang w:val="fr-BE" w:eastAsia="de-DE"/>
        </w:rPr>
        <w:t> </w:t>
      </w:r>
      <w:proofErr w:type="gramStart"/>
      <w:r w:rsidRPr="00C0720D">
        <w:rPr>
          <w:rFonts w:ascii="Calibri" w:eastAsia="Times New Roman" w:hAnsi="Calibri" w:cs="Calibri"/>
          <w:sz w:val="21"/>
          <w:szCs w:val="21"/>
          <w:lang w:val="fr-BE" w:eastAsia="de-DE"/>
        </w:rPr>
        <w:t>: .</w:t>
      </w:r>
      <w:proofErr w:type="gramEnd"/>
    </w:p>
    <w:p w14:paraId="12AD20ED" w14:textId="77777777" w:rsidR="00C16B76" w:rsidRPr="00C0720D" w:rsidRDefault="00C16B76" w:rsidP="00C16B76">
      <w:pPr>
        <w:tabs>
          <w:tab w:val="right" w:leader="dot" w:pos="9356"/>
        </w:tabs>
        <w:spacing w:after="0" w:line="240" w:lineRule="auto"/>
        <w:jc w:val="both"/>
        <w:rPr>
          <w:rFonts w:ascii="Calibri" w:eastAsia="Times New Roman" w:hAnsi="Calibri" w:cs="Calibri"/>
          <w:b/>
          <w:sz w:val="21"/>
          <w:szCs w:val="21"/>
          <w:lang w:val="fr-BE" w:eastAsia="de-DE"/>
        </w:rPr>
      </w:pPr>
    </w:p>
    <w:p w14:paraId="16D4F194" w14:textId="77777777" w:rsidR="00C16B76" w:rsidRPr="00C0720D" w:rsidRDefault="00C16B76" w:rsidP="00C16B76">
      <w:pPr>
        <w:tabs>
          <w:tab w:val="right" w:leader="dot" w:pos="9356"/>
        </w:tabs>
        <w:spacing w:after="0" w:line="240" w:lineRule="auto"/>
        <w:jc w:val="both"/>
        <w:rPr>
          <w:rFonts w:ascii="Calibri" w:eastAsia="Times New Roman" w:hAnsi="Calibri" w:cs="Calibri"/>
          <w:b/>
          <w:sz w:val="21"/>
          <w:szCs w:val="21"/>
          <w:lang w:val="fr-BE" w:eastAsia="de-DE"/>
        </w:rPr>
      </w:pPr>
      <w:proofErr w:type="gramStart"/>
      <w:r w:rsidRPr="00C0720D">
        <w:rPr>
          <w:rFonts w:ascii="Calibri" w:eastAsia="Times New Roman" w:hAnsi="Calibri" w:cs="Calibri"/>
          <w:b/>
          <w:sz w:val="21"/>
          <w:szCs w:val="21"/>
          <w:lang w:val="fr-BE" w:eastAsia="de-DE"/>
        </w:rPr>
        <w:t>ou</w:t>
      </w:r>
      <w:proofErr w:type="gramEnd"/>
    </w:p>
    <w:p w14:paraId="02446734" w14:textId="77777777" w:rsidR="00C16B76" w:rsidRPr="00C0720D" w:rsidRDefault="00C16B76" w:rsidP="00C16B76">
      <w:pPr>
        <w:tabs>
          <w:tab w:val="right" w:leader="dot" w:pos="9356"/>
        </w:tabs>
        <w:suppressAutoHyphens/>
        <w:spacing w:after="0" w:line="240" w:lineRule="auto"/>
        <w:jc w:val="both"/>
        <w:rPr>
          <w:rFonts w:ascii="Calibri" w:eastAsia="Times New Roman" w:hAnsi="Calibri" w:cs="Calibri"/>
          <w:sz w:val="21"/>
          <w:szCs w:val="21"/>
          <w:lang w:val="fr-BE" w:eastAsia="de-DE"/>
        </w:rPr>
      </w:pPr>
    </w:p>
    <w:p w14:paraId="1537DE5B" w14:textId="77777777" w:rsidR="00C16B76" w:rsidRPr="00C0720D" w:rsidRDefault="00C16B76" w:rsidP="00C16B76">
      <w:pPr>
        <w:tabs>
          <w:tab w:val="right" w:leader="dot" w:pos="9356"/>
        </w:tabs>
        <w:suppressAutoHyphens/>
        <w:spacing w:after="0" w:line="240" w:lineRule="auto"/>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Le groupement sans personnalité juridique</w:t>
      </w:r>
      <w:r w:rsidRPr="00C0720D">
        <w:rPr>
          <w:rFonts w:ascii="Calibri" w:eastAsia="Times New Roman" w:hAnsi="Calibri" w:cs="Calibri"/>
          <w:sz w:val="21"/>
          <w:szCs w:val="21"/>
          <w:vertAlign w:val="superscript"/>
          <w:lang w:val="fr-BE" w:eastAsia="de-DE"/>
        </w:rPr>
        <w:footnoteReference w:id="5"/>
      </w:r>
      <w:r w:rsidRPr="00C0720D">
        <w:rPr>
          <w:rFonts w:ascii="Calibri" w:eastAsia="Times New Roman" w:hAnsi="Calibri" w:cs="Calibri"/>
          <w:sz w:val="21"/>
          <w:szCs w:val="21"/>
          <w:lang w:val="fr-BE" w:eastAsia="de-DE"/>
        </w:rPr>
        <w:t> </w:t>
      </w:r>
      <w:proofErr w:type="gramStart"/>
      <w:r w:rsidRPr="00C0720D">
        <w:rPr>
          <w:rFonts w:ascii="Calibri" w:eastAsia="Times New Roman" w:hAnsi="Calibri" w:cs="Calibri"/>
          <w:sz w:val="21"/>
          <w:szCs w:val="21"/>
          <w:lang w:val="fr-BE" w:eastAsia="de-DE"/>
        </w:rPr>
        <w:t>: .</w:t>
      </w:r>
      <w:proofErr w:type="gramEnd"/>
    </w:p>
    <w:p w14:paraId="1B59FFD6" w14:textId="77777777" w:rsidR="00C16B76" w:rsidRPr="00C0720D" w:rsidRDefault="00C16B76" w:rsidP="00C16B76">
      <w:pPr>
        <w:tabs>
          <w:tab w:val="right" w:leader="dot" w:pos="9356"/>
        </w:tabs>
        <w:suppressAutoHyphens/>
        <w:spacing w:after="0" w:line="240" w:lineRule="auto"/>
        <w:jc w:val="both"/>
        <w:rPr>
          <w:rFonts w:ascii="Calibri" w:eastAsia="Times New Roman" w:hAnsi="Calibri" w:cs="Calibri"/>
          <w:sz w:val="21"/>
          <w:szCs w:val="21"/>
          <w:lang w:val="fr-BE" w:eastAsia="de-DE"/>
        </w:rPr>
      </w:pPr>
    </w:p>
    <w:p w14:paraId="66B876C1" w14:textId="77777777" w:rsidR="00C16B76" w:rsidRPr="00C0720D" w:rsidRDefault="00C16B76" w:rsidP="00C16B76">
      <w:pPr>
        <w:tabs>
          <w:tab w:val="right" w:leader="dot" w:pos="9356"/>
        </w:tabs>
        <w:suppressAutoHyphens/>
        <w:spacing w:after="0" w:line="240" w:lineRule="auto"/>
        <w:ind w:left="113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Composé par les participants suivants</w:t>
      </w:r>
      <w:r w:rsidRPr="00C0720D">
        <w:rPr>
          <w:rFonts w:ascii="Calibri" w:eastAsia="Times New Roman" w:hAnsi="Calibri" w:cs="Calibri"/>
          <w:sz w:val="21"/>
          <w:szCs w:val="21"/>
          <w:vertAlign w:val="superscript"/>
          <w:lang w:val="fr-BE" w:eastAsia="de-DE"/>
        </w:rPr>
        <w:footnoteReference w:id="6"/>
      </w:r>
      <w:r w:rsidRPr="00C0720D">
        <w:rPr>
          <w:rFonts w:ascii="Calibri" w:eastAsia="Times New Roman" w:hAnsi="Calibri" w:cs="Calibri"/>
          <w:sz w:val="21"/>
          <w:szCs w:val="21"/>
          <w:lang w:val="fr-BE" w:eastAsia="de-DE"/>
        </w:rPr>
        <w:t xml:space="preserve"> qui s’engagent solidairement : </w:t>
      </w:r>
    </w:p>
    <w:p w14:paraId="4DB0A4ED" w14:textId="77777777" w:rsidR="00C16B76" w:rsidRPr="00C0720D" w:rsidRDefault="00C16B76" w:rsidP="00C16B76">
      <w:pPr>
        <w:numPr>
          <w:ilvl w:val="12"/>
          <w:numId w:val="0"/>
        </w:numPr>
        <w:spacing w:after="0" w:line="240" w:lineRule="auto"/>
        <w:jc w:val="both"/>
        <w:rPr>
          <w:rFonts w:ascii="Calibri" w:eastAsia="Times New Roman" w:hAnsi="Calibri" w:cs="Calibri"/>
          <w:sz w:val="21"/>
          <w:szCs w:val="21"/>
          <w:lang w:val="fr-BE" w:eastAsia="de-DE"/>
        </w:rPr>
      </w:pPr>
    </w:p>
    <w:p w14:paraId="0CB3F7A2" w14:textId="77777777" w:rsidR="00C16B76" w:rsidRPr="00C0720D" w:rsidRDefault="00C16B76" w:rsidP="00C16B76">
      <w:pPr>
        <w:autoSpaceDE w:val="0"/>
        <w:autoSpaceDN w:val="0"/>
        <w:adjustRightInd w:val="0"/>
        <w:spacing w:after="0" w:line="240" w:lineRule="auto"/>
        <w:ind w:left="113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Et représentés par</w:t>
      </w:r>
      <w:r w:rsidRPr="00C0720D">
        <w:rPr>
          <w:rFonts w:ascii="Calibri" w:eastAsia="Times New Roman" w:hAnsi="Calibri" w:cs="Calibri"/>
          <w:sz w:val="21"/>
          <w:szCs w:val="21"/>
          <w:vertAlign w:val="superscript"/>
          <w:lang w:val="fr-BE" w:eastAsia="de-DE"/>
        </w:rPr>
        <w:footnoteReference w:id="7"/>
      </w:r>
      <w:r w:rsidRPr="00C0720D">
        <w:rPr>
          <w:rFonts w:ascii="Calibri" w:eastAsia="Times New Roman" w:hAnsi="Calibri" w:cs="Calibri"/>
          <w:sz w:val="21"/>
          <w:szCs w:val="21"/>
          <w:lang w:val="fr-BE" w:eastAsia="de-DE"/>
        </w:rPr>
        <w:t> : …</w:t>
      </w:r>
    </w:p>
    <w:p w14:paraId="6F2FCC07" w14:textId="77777777" w:rsidR="00C16B76" w:rsidRPr="00C0720D" w:rsidRDefault="00C16B76" w:rsidP="00C16B76">
      <w:pPr>
        <w:autoSpaceDE w:val="0"/>
        <w:autoSpaceDN w:val="0"/>
        <w:adjustRightInd w:val="0"/>
        <w:spacing w:after="0" w:line="240" w:lineRule="auto"/>
        <w:jc w:val="both"/>
        <w:rPr>
          <w:rFonts w:ascii="Calibri" w:eastAsia="Times New Roman" w:hAnsi="Calibri" w:cs="Calibri"/>
          <w:sz w:val="21"/>
          <w:szCs w:val="21"/>
          <w:lang w:val="fr-BE" w:eastAsia="de-DE"/>
        </w:rPr>
      </w:pPr>
    </w:p>
    <w:p w14:paraId="17B32201" w14:textId="77777777" w:rsidR="00C16B76" w:rsidRPr="00C0720D" w:rsidRDefault="00C16B76" w:rsidP="00C16B76">
      <w:pPr>
        <w:autoSpaceDE w:val="0"/>
        <w:autoSpaceDN w:val="0"/>
        <w:adjustRightInd w:val="0"/>
        <w:spacing w:after="0" w:line="240" w:lineRule="auto"/>
        <w:jc w:val="both"/>
        <w:rPr>
          <w:rFonts w:ascii="Calibri" w:eastAsia="Times New Roman" w:hAnsi="Calibri" w:cs="Calibri"/>
          <w:b/>
          <w:sz w:val="21"/>
          <w:szCs w:val="21"/>
          <w:lang w:val="fr-BE" w:eastAsia="de-DE"/>
        </w:rPr>
      </w:pPr>
      <w:r w:rsidRPr="00C0720D">
        <w:rPr>
          <w:rFonts w:ascii="Calibri" w:eastAsia="Times New Roman" w:hAnsi="Calibri" w:cs="Calibri"/>
          <w:b/>
          <w:sz w:val="21"/>
          <w:szCs w:val="21"/>
          <w:lang w:val="fr-BE" w:eastAsia="de-DE"/>
        </w:rPr>
        <w:t>II. Engagement</w:t>
      </w:r>
    </w:p>
    <w:p w14:paraId="4E2C44C6" w14:textId="77777777" w:rsidR="00C16B76" w:rsidRPr="00C0720D" w:rsidRDefault="00C16B76" w:rsidP="00C16B76">
      <w:pPr>
        <w:autoSpaceDE w:val="0"/>
        <w:autoSpaceDN w:val="0"/>
        <w:adjustRightInd w:val="0"/>
        <w:spacing w:after="0" w:line="240" w:lineRule="auto"/>
        <w:jc w:val="both"/>
        <w:rPr>
          <w:rFonts w:ascii="Calibri" w:eastAsia="Times New Roman" w:hAnsi="Calibri" w:cs="Calibri"/>
          <w:sz w:val="21"/>
          <w:szCs w:val="21"/>
          <w:lang w:val="fr-BE" w:eastAsia="de-DE"/>
        </w:rPr>
      </w:pPr>
    </w:p>
    <w:p w14:paraId="1357338D" w14:textId="77777777" w:rsidR="00C16B76" w:rsidRPr="00C0720D" w:rsidRDefault="00C16B76" w:rsidP="00C16B76">
      <w:pPr>
        <w:autoSpaceDE w:val="0"/>
        <w:autoSpaceDN w:val="0"/>
        <w:adjustRightInd w:val="0"/>
        <w:spacing w:after="120" w:line="240" w:lineRule="auto"/>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S’engage à exécuter le marché selon les conditions déterminées :</w:t>
      </w:r>
    </w:p>
    <w:p w14:paraId="136176FA" w14:textId="77777777" w:rsidR="00C16B76" w:rsidRPr="00C0720D" w:rsidRDefault="00C16B76" w:rsidP="001B13BE">
      <w:pPr>
        <w:numPr>
          <w:ilvl w:val="0"/>
          <w:numId w:val="60"/>
        </w:numPr>
        <w:autoSpaceDE w:val="0"/>
        <w:autoSpaceDN w:val="0"/>
        <w:adjustRightInd w:val="0"/>
        <w:spacing w:after="120" w:line="240" w:lineRule="auto"/>
        <w:ind w:left="714" w:hanging="357"/>
        <w:jc w:val="both"/>
        <w:rPr>
          <w:rFonts w:ascii="Calibri" w:eastAsia="Times New Roman" w:hAnsi="Calibri" w:cs="Calibri"/>
          <w:sz w:val="21"/>
          <w:szCs w:val="21"/>
          <w:lang w:val="fr-BE" w:eastAsia="de-DE"/>
        </w:rPr>
      </w:pPr>
      <w:proofErr w:type="gramStart"/>
      <w:r w:rsidRPr="00C0720D">
        <w:rPr>
          <w:rFonts w:ascii="Calibri" w:eastAsia="Times New Roman" w:hAnsi="Calibri" w:cs="Calibri"/>
          <w:sz w:val="21"/>
          <w:szCs w:val="21"/>
          <w:lang w:val="fr-BE" w:eastAsia="de-DE"/>
        </w:rPr>
        <w:t>au</w:t>
      </w:r>
      <w:proofErr w:type="gramEnd"/>
      <w:r w:rsidRPr="00C0720D">
        <w:rPr>
          <w:rFonts w:ascii="Calibri" w:eastAsia="Times New Roman" w:hAnsi="Calibri" w:cs="Calibri"/>
          <w:sz w:val="21"/>
          <w:szCs w:val="21"/>
          <w:lang w:val="fr-BE" w:eastAsia="de-DE"/>
        </w:rPr>
        <w:t xml:space="preserve"> cahier spécial des charges, en ce compris toutes ses annexes ;</w:t>
      </w:r>
    </w:p>
    <w:p w14:paraId="1D1E04A1" w14:textId="77777777" w:rsidR="00C16B76" w:rsidRPr="00C0720D" w:rsidRDefault="00C16B76" w:rsidP="001B13BE">
      <w:pPr>
        <w:numPr>
          <w:ilvl w:val="0"/>
          <w:numId w:val="60"/>
        </w:numPr>
        <w:autoSpaceDE w:val="0"/>
        <w:autoSpaceDN w:val="0"/>
        <w:adjustRightInd w:val="0"/>
        <w:spacing w:after="120" w:line="240" w:lineRule="auto"/>
        <w:ind w:left="714" w:hanging="357"/>
        <w:jc w:val="both"/>
        <w:rPr>
          <w:rFonts w:ascii="Calibri" w:eastAsia="Times New Roman" w:hAnsi="Calibri" w:cs="Calibri"/>
          <w:sz w:val="21"/>
          <w:szCs w:val="21"/>
          <w:lang w:val="fr-BE" w:eastAsia="de-DE"/>
        </w:rPr>
      </w:pPr>
      <w:commentRangeStart w:id="110"/>
      <w:proofErr w:type="gramStart"/>
      <w:r w:rsidRPr="00C0720D">
        <w:rPr>
          <w:rFonts w:ascii="Calibri" w:eastAsia="Times New Roman" w:hAnsi="Calibri" w:cs="Calibri"/>
          <w:sz w:val="21"/>
          <w:szCs w:val="21"/>
          <w:lang w:val="fr-BE" w:eastAsia="de-DE"/>
        </w:rPr>
        <w:t>à</w:t>
      </w:r>
      <w:proofErr w:type="gramEnd"/>
      <w:r w:rsidRPr="00C0720D">
        <w:rPr>
          <w:rFonts w:ascii="Calibri" w:eastAsia="Times New Roman" w:hAnsi="Calibri" w:cs="Calibri"/>
          <w:sz w:val="21"/>
          <w:szCs w:val="21"/>
          <w:lang w:val="fr-BE" w:eastAsia="de-DE"/>
        </w:rPr>
        <w:t xml:space="preserve"> l’avis de marché publié et ses éventuels avis rectificatifs ;</w:t>
      </w:r>
      <w:commentRangeEnd w:id="110"/>
      <w:r w:rsidRPr="00C0720D">
        <w:rPr>
          <w:rFonts w:ascii="Calibri" w:eastAsia="Calibri" w:hAnsi="Calibri" w:cs="Times New Roman"/>
          <w:sz w:val="16"/>
          <w:szCs w:val="16"/>
          <w:lang w:val="fr-BE"/>
        </w:rPr>
        <w:commentReference w:id="110"/>
      </w:r>
    </w:p>
    <w:p w14:paraId="23A4439F" w14:textId="747B385D" w:rsidR="00C16B76" w:rsidRPr="00C0720D" w:rsidRDefault="00C16B76" w:rsidP="001B13BE">
      <w:pPr>
        <w:numPr>
          <w:ilvl w:val="0"/>
          <w:numId w:val="60"/>
        </w:numPr>
        <w:autoSpaceDE w:val="0"/>
        <w:autoSpaceDN w:val="0"/>
        <w:adjustRightInd w:val="0"/>
        <w:spacing w:after="120" w:line="240" w:lineRule="auto"/>
        <w:ind w:left="714" w:hanging="357"/>
        <w:jc w:val="both"/>
        <w:rPr>
          <w:rFonts w:ascii="Calibri" w:eastAsia="Times New Roman" w:hAnsi="Calibri" w:cs="Calibri"/>
          <w:sz w:val="21"/>
          <w:szCs w:val="21"/>
          <w:lang w:val="fr-BE" w:eastAsia="de-DE"/>
        </w:rPr>
      </w:pPr>
      <w:proofErr w:type="gramStart"/>
      <w:r w:rsidRPr="00C0720D">
        <w:rPr>
          <w:rFonts w:ascii="Calibri" w:eastAsia="Times New Roman" w:hAnsi="Calibri" w:cs="Calibri"/>
          <w:sz w:val="21"/>
          <w:szCs w:val="21"/>
          <w:lang w:val="fr-BE" w:eastAsia="de-DE"/>
        </w:rPr>
        <w:t>à</w:t>
      </w:r>
      <w:proofErr w:type="gramEnd"/>
      <w:r w:rsidRPr="00C0720D">
        <w:rPr>
          <w:rFonts w:ascii="Calibri" w:eastAsia="Times New Roman" w:hAnsi="Calibri" w:cs="Calibri"/>
          <w:sz w:val="21"/>
          <w:szCs w:val="21"/>
          <w:lang w:val="fr-BE" w:eastAsia="de-DE"/>
        </w:rPr>
        <w:t xml:space="preserve"> cette offre, telle qu’approuvée par le pouvoir adjudicateur;</w:t>
      </w:r>
    </w:p>
    <w:p w14:paraId="23C68A35" w14:textId="3B4E52A5" w:rsidR="00C16B76" w:rsidRDefault="00C16B76" w:rsidP="00C16B76">
      <w:pPr>
        <w:suppressAutoHyphens/>
        <w:spacing w:after="0" w:line="240" w:lineRule="auto"/>
        <w:jc w:val="both"/>
        <w:rPr>
          <w:rFonts w:ascii="Calibri" w:eastAsia="Times New Roman" w:hAnsi="Calibri" w:cs="Calibri"/>
          <w:b/>
          <w:bCs/>
          <w:sz w:val="21"/>
          <w:szCs w:val="21"/>
          <w:lang w:val="fr-BE" w:eastAsia="de-DE"/>
        </w:rPr>
      </w:pPr>
      <w:proofErr w:type="gramStart"/>
      <w:r w:rsidRPr="00C0720D">
        <w:rPr>
          <w:rFonts w:ascii="Calibri" w:eastAsia="Times New Roman" w:hAnsi="Calibri" w:cs="Calibri"/>
          <w:b/>
          <w:bCs/>
          <w:sz w:val="21"/>
          <w:szCs w:val="21"/>
          <w:lang w:val="fr-BE" w:eastAsia="de-DE"/>
        </w:rPr>
        <w:t>pour</w:t>
      </w:r>
      <w:proofErr w:type="gramEnd"/>
      <w:r w:rsidRPr="00C0720D">
        <w:rPr>
          <w:rFonts w:ascii="Calibri" w:eastAsia="Times New Roman" w:hAnsi="Calibri" w:cs="Calibri"/>
          <w:b/>
          <w:bCs/>
          <w:sz w:val="21"/>
          <w:szCs w:val="21"/>
          <w:lang w:val="fr-BE" w:eastAsia="de-DE"/>
        </w:rPr>
        <w:t xml:space="preserve"> le lot/les lots</w:t>
      </w:r>
      <w:r w:rsidRPr="00C0720D">
        <w:rPr>
          <w:rFonts w:ascii="Calibri" w:eastAsia="Times New Roman" w:hAnsi="Calibri" w:cs="Calibri"/>
          <w:b/>
          <w:bCs/>
          <w:sz w:val="21"/>
          <w:szCs w:val="21"/>
          <w:vertAlign w:val="superscript"/>
          <w:lang w:val="fr-BE" w:eastAsia="de-DE"/>
        </w:rPr>
        <w:footnoteReference w:id="8"/>
      </w:r>
      <w:r w:rsidRPr="00C0720D">
        <w:rPr>
          <w:rFonts w:ascii="Calibri" w:eastAsia="Times New Roman" w:hAnsi="Calibri" w:cs="Calibri"/>
          <w:b/>
          <w:bCs/>
          <w:sz w:val="21"/>
          <w:szCs w:val="21"/>
          <w:lang w:val="fr-BE" w:eastAsia="de-DE"/>
        </w:rPr>
        <w:t xml:space="preserve"> suivant(s) :</w:t>
      </w:r>
    </w:p>
    <w:p w14:paraId="31CB2A08" w14:textId="77777777" w:rsidR="008C07CF" w:rsidRDefault="008C07CF" w:rsidP="008C07CF">
      <w:pPr>
        <w:keepNext/>
        <w:pBdr>
          <w:top w:val="single" w:sz="4" w:space="1" w:color="auto"/>
          <w:left w:val="single" w:sz="4" w:space="4" w:color="auto"/>
          <w:bottom w:val="single" w:sz="4" w:space="1" w:color="auto"/>
          <w:right w:val="single" w:sz="4" w:space="4" w:color="auto"/>
        </w:pBdr>
        <w:rPr>
          <w:b/>
          <w:bCs/>
        </w:rPr>
      </w:pPr>
      <w:r w:rsidRPr="00264BB2">
        <w:rPr>
          <w:b/>
          <w:bCs/>
        </w:rPr>
        <w:lastRenderedPageBreak/>
        <w:t>LOT 1 « FRUITS ET LEGUMES DE SAISON ET EN CIRCUIT-COURT »</w:t>
      </w:r>
    </w:p>
    <w:p w14:paraId="5A183DF6" w14:textId="77777777" w:rsidR="008C07CF" w:rsidRDefault="008C07CF" w:rsidP="008C07CF">
      <w:pPr>
        <w:keepNext/>
        <w:pBdr>
          <w:top w:val="single" w:sz="4" w:space="1" w:color="auto"/>
          <w:left w:val="single" w:sz="4" w:space="4" w:color="auto"/>
          <w:bottom w:val="single" w:sz="4" w:space="1" w:color="auto"/>
          <w:right w:val="single" w:sz="4" w:space="4" w:color="auto"/>
        </w:pBdr>
        <w:rPr>
          <w:b/>
          <w:bCs/>
        </w:rPr>
      </w:pPr>
    </w:p>
    <w:p w14:paraId="6F0DE406" w14:textId="575135FB" w:rsidR="008C07CF" w:rsidRPr="00517D0D" w:rsidRDefault="008C07CF" w:rsidP="008C07CF">
      <w:pPr>
        <w:keepNext/>
        <w:pBdr>
          <w:top w:val="single" w:sz="4" w:space="1" w:color="auto"/>
          <w:left w:val="single" w:sz="4" w:space="4" w:color="auto"/>
          <w:bottom w:val="single" w:sz="4" w:space="1" w:color="auto"/>
          <w:right w:val="single" w:sz="4" w:space="4" w:color="auto"/>
        </w:pBdr>
        <w:rPr>
          <w:b/>
          <w:bCs/>
        </w:rPr>
      </w:pPr>
      <w:proofErr w:type="gramStart"/>
      <w:r w:rsidRPr="00517D0D">
        <w:rPr>
          <w:b/>
          <w:bCs/>
        </w:rPr>
        <w:t>pour</w:t>
      </w:r>
      <w:proofErr w:type="gramEnd"/>
      <w:r w:rsidRPr="00517D0D">
        <w:rPr>
          <w:b/>
          <w:bCs/>
        </w:rPr>
        <w:t xml:space="preserve"> un montant de :</w:t>
      </w:r>
    </w:p>
    <w:p w14:paraId="009C855D" w14:textId="63AEBD0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w:t>
      </w:r>
      <w:r>
        <w:t xml:space="preserve">Hors </w:t>
      </w:r>
      <w:r w:rsidRPr="00595B00">
        <w:t>TVA)</w:t>
      </w:r>
    </w:p>
    <w:p w14:paraId="0FB4E9A0"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2A735261"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02F1BC56"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0ED2CFFD"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TVA comprise)</w:t>
      </w:r>
    </w:p>
    <w:p w14:paraId="4881DED9"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394F15AE"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r w:rsidRPr="00595B00">
        <w:t>...................................................................................................................................................</w:t>
      </w:r>
    </w:p>
    <w:p w14:paraId="29FF8ECD"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4C16191A" w14:textId="3FF343DF" w:rsidR="008C07CF" w:rsidRPr="00595B00" w:rsidRDefault="008C07CF" w:rsidP="008C07CF">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lettres,</w:t>
      </w:r>
      <w:r w:rsidR="009053A8">
        <w:t xml:space="preserve"> Hors</w:t>
      </w:r>
      <w:r w:rsidRPr="00595B00">
        <w:t xml:space="preserve"> TVA)</w:t>
      </w:r>
    </w:p>
    <w:p w14:paraId="06CDD0FE"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20D74BE2"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r w:rsidRPr="00595B00">
        <w:t>...................................................................................................................................................</w:t>
      </w:r>
    </w:p>
    <w:p w14:paraId="7E86EBFF"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1918A01B" w14:textId="77777777" w:rsidR="008C07CF" w:rsidRDefault="008C07CF" w:rsidP="008C07CF">
      <w:pPr>
        <w:keepNext/>
        <w:pBdr>
          <w:top w:val="single" w:sz="4" w:space="1" w:color="auto"/>
          <w:left w:val="single" w:sz="4" w:space="4" w:color="auto"/>
          <w:bottom w:val="single" w:sz="4" w:space="1" w:color="auto"/>
          <w:right w:val="single" w:sz="4" w:space="4" w:color="auto"/>
        </w:pBdr>
      </w:pPr>
      <w:r w:rsidRPr="00595B00">
        <w:t>...................................................................................................................................................</w:t>
      </w:r>
    </w:p>
    <w:p w14:paraId="2A668EEC"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lettres, TVA comprise)</w:t>
      </w:r>
    </w:p>
    <w:p w14:paraId="3B85C794"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16465C6C"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2454650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54B50740" w14:textId="77777777" w:rsidR="009053A8" w:rsidRDefault="009053A8" w:rsidP="009053A8">
      <w:pPr>
        <w:keepNext/>
        <w:pBdr>
          <w:top w:val="single" w:sz="4" w:space="1" w:color="auto"/>
          <w:left w:val="single" w:sz="4" w:space="4" w:color="auto"/>
          <w:bottom w:val="single" w:sz="4" w:space="1" w:color="auto"/>
          <w:right w:val="single" w:sz="4" w:space="4" w:color="auto"/>
        </w:pBdr>
      </w:pPr>
      <w:r w:rsidRPr="00595B00">
        <w:lastRenderedPageBreak/>
        <w:t>...................................................................................................................................................</w:t>
      </w:r>
    </w:p>
    <w:p w14:paraId="7A1E2CA1" w14:textId="77777777" w:rsidR="009053A8" w:rsidRDefault="009053A8" w:rsidP="008C07CF">
      <w:pPr>
        <w:keepNext/>
        <w:pBdr>
          <w:top w:val="single" w:sz="4" w:space="1" w:color="auto"/>
          <w:left w:val="single" w:sz="4" w:space="4" w:color="auto"/>
          <w:bottom w:val="single" w:sz="4" w:space="1" w:color="auto"/>
          <w:right w:val="single" w:sz="4" w:space="4" w:color="auto"/>
        </w:pBdr>
      </w:pPr>
    </w:p>
    <w:p w14:paraId="60C2F90F" w14:textId="28C4777D" w:rsidR="008C07CF" w:rsidRDefault="00D36057" w:rsidP="008C07CF">
      <w:pPr>
        <w:keepNext/>
        <w:pBdr>
          <w:top w:val="single" w:sz="4" w:space="1" w:color="auto"/>
          <w:left w:val="single" w:sz="4" w:space="4" w:color="auto"/>
          <w:bottom w:val="single" w:sz="4" w:space="1" w:color="auto"/>
          <w:right w:val="single" w:sz="4" w:space="4" w:color="auto"/>
        </w:pBdr>
      </w:pPr>
      <w:r>
        <w:t>% de la TVA : ……………… %</w:t>
      </w:r>
    </w:p>
    <w:p w14:paraId="32D998B4" w14:textId="77777777" w:rsidR="008C07CF" w:rsidRPr="00355483" w:rsidRDefault="008C07CF" w:rsidP="008C07CF">
      <w:pPr>
        <w:keepNext/>
        <w:pBdr>
          <w:top w:val="single" w:sz="4" w:space="1" w:color="auto"/>
          <w:left w:val="single" w:sz="4" w:space="4" w:color="auto"/>
          <w:bottom w:val="single" w:sz="4" w:space="1" w:color="auto"/>
          <w:right w:val="single" w:sz="4" w:space="4" w:color="auto"/>
        </w:pBdr>
        <w:rPr>
          <w:b/>
        </w:rPr>
      </w:pPr>
      <w:r w:rsidRPr="00355483">
        <w:rPr>
          <w:b/>
        </w:rPr>
        <w:t>Les fruits et légumes sont livrés dans les conditionnements suivants (vrac, cartons, plastique, …) :</w:t>
      </w:r>
    </w:p>
    <w:p w14:paraId="60C40C94" w14:textId="77777777" w:rsidR="008C07CF" w:rsidRDefault="008C07CF" w:rsidP="008C07CF">
      <w:pPr>
        <w:keepNext/>
        <w:pBdr>
          <w:top w:val="single" w:sz="4" w:space="1" w:color="auto"/>
          <w:left w:val="single" w:sz="4" w:space="4" w:color="auto"/>
          <w:bottom w:val="single" w:sz="4" w:space="1" w:color="auto"/>
          <w:right w:val="single" w:sz="4" w:space="4" w:color="auto"/>
        </w:pBdr>
      </w:pPr>
    </w:p>
    <w:p w14:paraId="5C2365C7" w14:textId="77777777" w:rsidR="008C07CF" w:rsidRDefault="008C07CF" w:rsidP="008C07CF">
      <w:pPr>
        <w:keepNext/>
        <w:pBdr>
          <w:top w:val="single" w:sz="4" w:space="1" w:color="auto"/>
          <w:left w:val="single" w:sz="4" w:space="4" w:color="auto"/>
          <w:bottom w:val="single" w:sz="4" w:space="1" w:color="auto"/>
          <w:right w:val="single" w:sz="4" w:space="4" w:color="auto"/>
        </w:pBdr>
      </w:pPr>
      <w:r>
        <w:t>…………………………………………………………………………………………………………………………………………………</w:t>
      </w:r>
    </w:p>
    <w:p w14:paraId="55045F3B" w14:textId="77777777" w:rsidR="008C07CF" w:rsidRDefault="008C07CF" w:rsidP="008C07CF">
      <w:pPr>
        <w:keepNext/>
        <w:pBdr>
          <w:top w:val="single" w:sz="4" w:space="1" w:color="auto"/>
          <w:left w:val="single" w:sz="4" w:space="4" w:color="auto"/>
          <w:bottom w:val="single" w:sz="4" w:space="1" w:color="auto"/>
          <w:right w:val="single" w:sz="4" w:space="4" w:color="auto"/>
        </w:pBdr>
      </w:pPr>
    </w:p>
    <w:p w14:paraId="23C62F68"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r>
        <w:t xml:space="preserve">………………………………………………………………………………………………………………………………………………… </w:t>
      </w:r>
    </w:p>
    <w:p w14:paraId="05155B83" w14:textId="77777777" w:rsidR="008C07CF" w:rsidRDefault="008C07CF" w:rsidP="008C07CF">
      <w:pPr>
        <w:keepNext/>
        <w:pBdr>
          <w:top w:val="single" w:sz="4" w:space="1" w:color="auto"/>
          <w:left w:val="single" w:sz="4" w:space="4" w:color="auto"/>
          <w:bottom w:val="single" w:sz="4" w:space="1" w:color="auto"/>
          <w:right w:val="single" w:sz="4" w:space="4" w:color="auto"/>
        </w:pBdr>
        <w:rPr>
          <w:b/>
          <w:bCs/>
        </w:rPr>
      </w:pPr>
    </w:p>
    <w:p w14:paraId="1F6462F2" w14:textId="77777777" w:rsidR="008C07CF" w:rsidRPr="00264BB2" w:rsidRDefault="008C07CF" w:rsidP="008C07CF">
      <w:pPr>
        <w:keepNext/>
        <w:rPr>
          <w:b/>
          <w:bCs/>
        </w:rPr>
      </w:pPr>
    </w:p>
    <w:p w14:paraId="693493C9" w14:textId="50FB945C" w:rsidR="008C07CF" w:rsidRDefault="008C07CF" w:rsidP="008C07CF">
      <w:pPr>
        <w:keepNext/>
        <w:pBdr>
          <w:top w:val="single" w:sz="4" w:space="1" w:color="auto"/>
          <w:left w:val="single" w:sz="4" w:space="4" w:color="auto"/>
          <w:bottom w:val="single" w:sz="4" w:space="1" w:color="auto"/>
          <w:right w:val="single" w:sz="4" w:space="4" w:color="auto"/>
        </w:pBdr>
        <w:rPr>
          <w:b/>
          <w:bCs/>
        </w:rPr>
      </w:pPr>
      <w:r w:rsidRPr="00264BB2">
        <w:rPr>
          <w:b/>
          <w:bCs/>
        </w:rPr>
        <w:t xml:space="preserve">LOT </w:t>
      </w:r>
      <w:r w:rsidR="006664E8">
        <w:rPr>
          <w:b/>
          <w:bCs/>
        </w:rPr>
        <w:t>3</w:t>
      </w:r>
      <w:r w:rsidRPr="00264BB2">
        <w:rPr>
          <w:b/>
          <w:bCs/>
        </w:rPr>
        <w:t xml:space="preserve"> « </w:t>
      </w:r>
      <w:r w:rsidR="006664E8">
        <w:rPr>
          <w:b/>
          <w:bCs/>
        </w:rPr>
        <w:t xml:space="preserve">AUTRES </w:t>
      </w:r>
      <w:r w:rsidRPr="00264BB2">
        <w:rPr>
          <w:b/>
          <w:bCs/>
        </w:rPr>
        <w:t>FRUITS ET LEGUMES »</w:t>
      </w:r>
    </w:p>
    <w:p w14:paraId="211676DD" w14:textId="77777777" w:rsidR="008C07CF" w:rsidRDefault="008C07CF" w:rsidP="008C07CF">
      <w:pPr>
        <w:keepNext/>
        <w:pBdr>
          <w:top w:val="single" w:sz="4" w:space="1" w:color="auto"/>
          <w:left w:val="single" w:sz="4" w:space="4" w:color="auto"/>
          <w:bottom w:val="single" w:sz="4" w:space="1" w:color="auto"/>
          <w:right w:val="single" w:sz="4" w:space="4" w:color="auto"/>
        </w:pBdr>
        <w:rPr>
          <w:b/>
          <w:bCs/>
        </w:rPr>
      </w:pPr>
    </w:p>
    <w:p w14:paraId="77B2CA9E"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w:t>
      </w:r>
      <w:r>
        <w:t xml:space="preserve">Hors </w:t>
      </w:r>
      <w:r w:rsidRPr="00595B00">
        <w:t>TVA)</w:t>
      </w:r>
    </w:p>
    <w:p w14:paraId="21141479"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1A623037"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3E061AE"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121036C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TVA comprise)</w:t>
      </w:r>
    </w:p>
    <w:p w14:paraId="1312B06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4F067B7E"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6BC7853"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4760E30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lastRenderedPageBreak/>
        <w:t>(</w:t>
      </w:r>
      <w:proofErr w:type="gramStart"/>
      <w:r w:rsidRPr="00595B00">
        <w:t>en</w:t>
      </w:r>
      <w:proofErr w:type="gramEnd"/>
      <w:r w:rsidRPr="00595B00">
        <w:t xml:space="preserve"> lettres,</w:t>
      </w:r>
      <w:r>
        <w:t xml:space="preserve"> Hors</w:t>
      </w:r>
      <w:r w:rsidRPr="00595B00">
        <w:t xml:space="preserve"> TVA)</w:t>
      </w:r>
    </w:p>
    <w:p w14:paraId="6AF2DD22"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021A4DC7"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626787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4CE8A81A" w14:textId="77777777" w:rsidR="009053A8" w:rsidRDefault="009053A8" w:rsidP="009053A8">
      <w:pPr>
        <w:keepNext/>
        <w:pBdr>
          <w:top w:val="single" w:sz="4" w:space="1" w:color="auto"/>
          <w:left w:val="single" w:sz="4" w:space="4" w:color="auto"/>
          <w:bottom w:val="single" w:sz="4" w:space="1" w:color="auto"/>
          <w:right w:val="single" w:sz="4" w:space="4" w:color="auto"/>
        </w:pBdr>
      </w:pPr>
      <w:r w:rsidRPr="00595B00">
        <w:t>...................................................................................................................................................</w:t>
      </w:r>
    </w:p>
    <w:p w14:paraId="1485DEBD"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lettres, TVA comprise)</w:t>
      </w:r>
    </w:p>
    <w:p w14:paraId="6EBEC4B6"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278D61F8"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75F437A4"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35077289" w14:textId="77777777" w:rsidR="009053A8" w:rsidRDefault="009053A8" w:rsidP="009053A8">
      <w:pPr>
        <w:keepNext/>
        <w:pBdr>
          <w:top w:val="single" w:sz="4" w:space="1" w:color="auto"/>
          <w:left w:val="single" w:sz="4" w:space="4" w:color="auto"/>
          <w:bottom w:val="single" w:sz="4" w:space="1" w:color="auto"/>
          <w:right w:val="single" w:sz="4" w:space="4" w:color="auto"/>
        </w:pBdr>
      </w:pPr>
      <w:r w:rsidRPr="00595B00">
        <w:t>...................................................................................................................................................</w:t>
      </w:r>
    </w:p>
    <w:p w14:paraId="6CF6C05B" w14:textId="77777777" w:rsidR="00D36057" w:rsidRDefault="00D36057" w:rsidP="00D36057">
      <w:pPr>
        <w:keepNext/>
        <w:pBdr>
          <w:top w:val="single" w:sz="4" w:space="1" w:color="auto"/>
          <w:left w:val="single" w:sz="4" w:space="4" w:color="auto"/>
          <w:bottom w:val="single" w:sz="4" w:space="1" w:color="auto"/>
          <w:right w:val="single" w:sz="4" w:space="4" w:color="auto"/>
        </w:pBdr>
      </w:pPr>
    </w:p>
    <w:p w14:paraId="0BA51F75" w14:textId="13563332" w:rsidR="00D36057" w:rsidRDefault="00D36057" w:rsidP="00D36057">
      <w:pPr>
        <w:keepNext/>
        <w:pBdr>
          <w:top w:val="single" w:sz="4" w:space="1" w:color="auto"/>
          <w:left w:val="single" w:sz="4" w:space="4" w:color="auto"/>
          <w:bottom w:val="single" w:sz="4" w:space="1" w:color="auto"/>
          <w:right w:val="single" w:sz="4" w:space="4" w:color="auto"/>
        </w:pBdr>
      </w:pPr>
      <w:r>
        <w:t>% de la TVA : ……………… %</w:t>
      </w:r>
    </w:p>
    <w:p w14:paraId="4BCD9701" w14:textId="77777777" w:rsidR="008C07CF" w:rsidRDefault="008C07CF" w:rsidP="008C07CF">
      <w:pPr>
        <w:keepNext/>
        <w:pBdr>
          <w:top w:val="single" w:sz="4" w:space="1" w:color="auto"/>
          <w:left w:val="single" w:sz="4" w:space="4" w:color="auto"/>
          <w:bottom w:val="single" w:sz="4" w:space="1" w:color="auto"/>
          <w:right w:val="single" w:sz="4" w:space="4" w:color="auto"/>
        </w:pBdr>
        <w:rPr>
          <w:b/>
          <w:bCs/>
        </w:rPr>
      </w:pPr>
    </w:p>
    <w:p w14:paraId="2926DBA7" w14:textId="77777777" w:rsidR="008C07CF" w:rsidRPr="00355483" w:rsidRDefault="008C07CF" w:rsidP="008C07CF">
      <w:pPr>
        <w:keepNext/>
        <w:pBdr>
          <w:top w:val="single" w:sz="4" w:space="1" w:color="auto"/>
          <w:left w:val="single" w:sz="4" w:space="4" w:color="auto"/>
          <w:bottom w:val="single" w:sz="4" w:space="1" w:color="auto"/>
          <w:right w:val="single" w:sz="4" w:space="4" w:color="auto"/>
        </w:pBdr>
        <w:rPr>
          <w:b/>
        </w:rPr>
      </w:pPr>
      <w:r w:rsidRPr="00355483">
        <w:rPr>
          <w:b/>
        </w:rPr>
        <w:t>Les fruits et légumes sont livrés dans les conditionnements suivants (vrac, cartons, plastique, …) :</w:t>
      </w:r>
    </w:p>
    <w:p w14:paraId="52C56AC9" w14:textId="77777777" w:rsidR="008C07CF" w:rsidRDefault="008C07CF" w:rsidP="008C07CF">
      <w:pPr>
        <w:keepNext/>
        <w:pBdr>
          <w:top w:val="single" w:sz="4" w:space="1" w:color="auto"/>
          <w:left w:val="single" w:sz="4" w:space="4" w:color="auto"/>
          <w:bottom w:val="single" w:sz="4" w:space="1" w:color="auto"/>
          <w:right w:val="single" w:sz="4" w:space="4" w:color="auto"/>
        </w:pBdr>
      </w:pPr>
    </w:p>
    <w:p w14:paraId="7A9E880B" w14:textId="77777777" w:rsidR="008C07CF" w:rsidRDefault="008C07CF" w:rsidP="008C07CF">
      <w:pPr>
        <w:keepNext/>
        <w:pBdr>
          <w:top w:val="single" w:sz="4" w:space="1" w:color="auto"/>
          <w:left w:val="single" w:sz="4" w:space="4" w:color="auto"/>
          <w:bottom w:val="single" w:sz="4" w:space="1" w:color="auto"/>
          <w:right w:val="single" w:sz="4" w:space="4" w:color="auto"/>
        </w:pBdr>
      </w:pPr>
      <w:r>
        <w:t>…………………………………………………………………………………………………………………………………………………</w:t>
      </w:r>
    </w:p>
    <w:p w14:paraId="2ED604D5" w14:textId="77777777" w:rsidR="008C07CF" w:rsidRDefault="008C07CF" w:rsidP="008C07CF">
      <w:pPr>
        <w:keepNext/>
        <w:pBdr>
          <w:top w:val="single" w:sz="4" w:space="1" w:color="auto"/>
          <w:left w:val="single" w:sz="4" w:space="4" w:color="auto"/>
          <w:bottom w:val="single" w:sz="4" w:space="1" w:color="auto"/>
          <w:right w:val="single" w:sz="4" w:space="4" w:color="auto"/>
        </w:pBdr>
      </w:pPr>
    </w:p>
    <w:p w14:paraId="63126553" w14:textId="62B5F058" w:rsidR="008C07CF" w:rsidRPr="00264BB2" w:rsidRDefault="008C07CF" w:rsidP="008C07CF">
      <w:pPr>
        <w:keepNext/>
        <w:pBdr>
          <w:top w:val="single" w:sz="4" w:space="1" w:color="auto"/>
          <w:left w:val="single" w:sz="4" w:space="4" w:color="auto"/>
          <w:bottom w:val="single" w:sz="4" w:space="1" w:color="auto"/>
          <w:right w:val="single" w:sz="4" w:space="4" w:color="auto"/>
        </w:pBdr>
        <w:rPr>
          <w:b/>
          <w:bCs/>
        </w:rPr>
      </w:pPr>
      <w:r>
        <w:t>…………………………………………………………………………………………………………………………………………………</w:t>
      </w:r>
    </w:p>
    <w:p w14:paraId="53C60508" w14:textId="77777777" w:rsidR="008C07CF" w:rsidRPr="00264BB2" w:rsidRDefault="008C07CF" w:rsidP="008C07CF">
      <w:pPr>
        <w:keepNext/>
        <w:rPr>
          <w:b/>
          <w:bCs/>
        </w:rPr>
      </w:pPr>
    </w:p>
    <w:p w14:paraId="6EBBE29D" w14:textId="2C892F5C" w:rsidR="008C07CF" w:rsidRPr="00264BB2" w:rsidRDefault="008C07CF" w:rsidP="008C07CF">
      <w:pPr>
        <w:keepNext/>
        <w:pBdr>
          <w:top w:val="single" w:sz="4" w:space="1" w:color="auto"/>
          <w:left w:val="single" w:sz="4" w:space="4" w:color="auto"/>
          <w:bottom w:val="single" w:sz="4" w:space="1" w:color="auto"/>
          <w:right w:val="single" w:sz="4" w:space="4" w:color="auto"/>
        </w:pBdr>
        <w:rPr>
          <w:b/>
          <w:bCs/>
        </w:rPr>
      </w:pPr>
      <w:r w:rsidRPr="00264BB2">
        <w:rPr>
          <w:b/>
          <w:bCs/>
        </w:rPr>
        <w:t xml:space="preserve">LOT </w:t>
      </w:r>
      <w:r w:rsidR="006664E8">
        <w:rPr>
          <w:b/>
          <w:bCs/>
        </w:rPr>
        <w:t>2</w:t>
      </w:r>
      <w:r w:rsidRPr="00264BB2">
        <w:rPr>
          <w:b/>
          <w:bCs/>
        </w:rPr>
        <w:t xml:space="preserve"> « FRUITS EXOTIQUES »</w:t>
      </w:r>
    </w:p>
    <w:p w14:paraId="38F191A7" w14:textId="77777777" w:rsidR="008C07CF" w:rsidRDefault="008C07CF" w:rsidP="008C07CF">
      <w:pPr>
        <w:keepNext/>
        <w:pBdr>
          <w:top w:val="single" w:sz="4" w:space="1" w:color="auto"/>
          <w:left w:val="single" w:sz="4" w:space="4" w:color="auto"/>
          <w:bottom w:val="single" w:sz="4" w:space="1" w:color="auto"/>
          <w:right w:val="single" w:sz="4" w:space="4" w:color="auto"/>
        </w:pBdr>
      </w:pPr>
    </w:p>
    <w:p w14:paraId="266D8DCF" w14:textId="77777777" w:rsidR="008C07CF" w:rsidRPr="00595B00" w:rsidRDefault="008C07CF" w:rsidP="008C07CF">
      <w:pPr>
        <w:keepNext/>
        <w:pBdr>
          <w:top w:val="single" w:sz="4" w:space="1" w:color="auto"/>
          <w:left w:val="single" w:sz="4" w:space="4" w:color="auto"/>
          <w:bottom w:val="single" w:sz="4" w:space="1" w:color="auto"/>
          <w:right w:val="single" w:sz="4" w:space="4" w:color="auto"/>
        </w:pBdr>
      </w:pPr>
    </w:p>
    <w:p w14:paraId="215BFEF4"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w:t>
      </w:r>
      <w:r>
        <w:t xml:space="preserve">Hors </w:t>
      </w:r>
      <w:r w:rsidRPr="00595B00">
        <w:t>TVA)</w:t>
      </w:r>
    </w:p>
    <w:p w14:paraId="6150A5C3"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6DF422D9"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9E9C615"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2860F929"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chiffres, TVA comprise)</w:t>
      </w:r>
    </w:p>
    <w:p w14:paraId="2B435218"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50B11F09"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36007E94"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4C04B33B"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lettres,</w:t>
      </w:r>
      <w:r>
        <w:t xml:space="preserve"> Hors</w:t>
      </w:r>
      <w:r w:rsidRPr="00595B00">
        <w:t xml:space="preserve"> TVA)</w:t>
      </w:r>
    </w:p>
    <w:p w14:paraId="6B5CB280"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5E38D10F"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4B91054"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0AB4453B" w14:textId="77777777" w:rsidR="009053A8" w:rsidRDefault="009053A8" w:rsidP="009053A8">
      <w:pPr>
        <w:keepNext/>
        <w:pBdr>
          <w:top w:val="single" w:sz="4" w:space="1" w:color="auto"/>
          <w:left w:val="single" w:sz="4" w:space="4" w:color="auto"/>
          <w:bottom w:val="single" w:sz="4" w:space="1" w:color="auto"/>
          <w:right w:val="single" w:sz="4" w:space="4" w:color="auto"/>
        </w:pBdr>
      </w:pPr>
      <w:r w:rsidRPr="00595B00">
        <w:t>...................................................................................................................................................</w:t>
      </w:r>
    </w:p>
    <w:p w14:paraId="40D08C53"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roofErr w:type="gramStart"/>
      <w:r w:rsidRPr="00595B00">
        <w:t>en</w:t>
      </w:r>
      <w:proofErr w:type="gramEnd"/>
      <w:r w:rsidRPr="00595B00">
        <w:t xml:space="preserve"> lettres, TVA comprise)</w:t>
      </w:r>
    </w:p>
    <w:p w14:paraId="1BA42638"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035AF290"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r w:rsidRPr="00595B00">
        <w:t>...................................................................................................................................................</w:t>
      </w:r>
    </w:p>
    <w:p w14:paraId="531824FA" w14:textId="77777777" w:rsidR="009053A8" w:rsidRPr="00595B00" w:rsidRDefault="009053A8" w:rsidP="009053A8">
      <w:pPr>
        <w:keepNext/>
        <w:pBdr>
          <w:top w:val="single" w:sz="4" w:space="1" w:color="auto"/>
          <w:left w:val="single" w:sz="4" w:space="4" w:color="auto"/>
          <w:bottom w:val="single" w:sz="4" w:space="1" w:color="auto"/>
          <w:right w:val="single" w:sz="4" w:space="4" w:color="auto"/>
        </w:pBdr>
      </w:pPr>
    </w:p>
    <w:p w14:paraId="604F5A2B" w14:textId="77777777" w:rsidR="009053A8" w:rsidRDefault="009053A8" w:rsidP="009053A8">
      <w:pPr>
        <w:keepNext/>
        <w:pBdr>
          <w:top w:val="single" w:sz="4" w:space="1" w:color="auto"/>
          <w:left w:val="single" w:sz="4" w:space="4" w:color="auto"/>
          <w:bottom w:val="single" w:sz="4" w:space="1" w:color="auto"/>
          <w:right w:val="single" w:sz="4" w:space="4" w:color="auto"/>
        </w:pBdr>
      </w:pPr>
      <w:r w:rsidRPr="00595B00">
        <w:t>...................................................................................................................................................</w:t>
      </w:r>
    </w:p>
    <w:p w14:paraId="6F1E7789" w14:textId="77777777" w:rsidR="00D36057" w:rsidRDefault="00D36057" w:rsidP="009053A8">
      <w:pPr>
        <w:keepNext/>
        <w:pBdr>
          <w:top w:val="single" w:sz="4" w:space="1" w:color="auto"/>
          <w:left w:val="single" w:sz="4" w:space="4" w:color="auto"/>
          <w:bottom w:val="single" w:sz="4" w:space="1" w:color="auto"/>
          <w:right w:val="single" w:sz="4" w:space="4" w:color="auto"/>
        </w:pBdr>
      </w:pPr>
    </w:p>
    <w:p w14:paraId="7D5667A6" w14:textId="77777777" w:rsidR="00D36057" w:rsidRDefault="00D36057" w:rsidP="00D36057">
      <w:pPr>
        <w:keepNext/>
        <w:pBdr>
          <w:top w:val="single" w:sz="4" w:space="1" w:color="auto"/>
          <w:left w:val="single" w:sz="4" w:space="4" w:color="auto"/>
          <w:bottom w:val="single" w:sz="4" w:space="1" w:color="auto"/>
          <w:right w:val="single" w:sz="4" w:space="4" w:color="auto"/>
        </w:pBdr>
      </w:pPr>
      <w:r>
        <w:t>% de la TVA : ……………… %</w:t>
      </w:r>
    </w:p>
    <w:p w14:paraId="30B8946E" w14:textId="77777777" w:rsidR="00D36057" w:rsidRDefault="00D36057" w:rsidP="009053A8">
      <w:pPr>
        <w:keepNext/>
        <w:pBdr>
          <w:top w:val="single" w:sz="4" w:space="1" w:color="auto"/>
          <w:left w:val="single" w:sz="4" w:space="4" w:color="auto"/>
          <w:bottom w:val="single" w:sz="4" w:space="1" w:color="auto"/>
          <w:right w:val="single" w:sz="4" w:space="4" w:color="auto"/>
        </w:pBdr>
      </w:pPr>
    </w:p>
    <w:p w14:paraId="0672E74B" w14:textId="77777777" w:rsidR="008C07CF" w:rsidRDefault="008C07CF" w:rsidP="008C07CF">
      <w:pPr>
        <w:keepNext/>
      </w:pPr>
    </w:p>
    <w:p w14:paraId="011FEF0F" w14:textId="77777777" w:rsidR="008C07CF" w:rsidRPr="00517D0D" w:rsidRDefault="008C07CF" w:rsidP="008C07CF">
      <w:pPr>
        <w:keepNext/>
        <w:rPr>
          <w:b/>
          <w:bCs/>
          <w:u w:val="single"/>
        </w:rPr>
      </w:pPr>
      <w:r w:rsidRPr="00517D0D">
        <w:rPr>
          <w:b/>
          <w:bCs/>
          <w:u w:val="single"/>
        </w:rPr>
        <w:t>Pour rappel, les soumissionnaires peuvent répondre à un seul, à plusieurs ou à tous les lots.</w:t>
      </w:r>
    </w:p>
    <w:p w14:paraId="6A84000D" w14:textId="77777777" w:rsidR="00C16B76" w:rsidRPr="00C0720D" w:rsidRDefault="00C16B76" w:rsidP="00C16B76">
      <w:pPr>
        <w:spacing w:after="0" w:line="240" w:lineRule="auto"/>
        <w:rPr>
          <w:rFonts w:ascii="Calibri" w:eastAsia="Times New Roman" w:hAnsi="Calibri" w:cs="Calibri"/>
          <w:sz w:val="21"/>
          <w:szCs w:val="21"/>
          <w:lang w:val="fr-BE" w:eastAsia="de-DE"/>
        </w:rPr>
      </w:pPr>
    </w:p>
    <w:p w14:paraId="6502EE6D" w14:textId="77777777" w:rsidR="00C16B76" w:rsidRPr="00C0720D" w:rsidRDefault="00C16B76" w:rsidP="00C16B76">
      <w:pPr>
        <w:spacing w:after="0" w:line="240" w:lineRule="auto"/>
        <w:rPr>
          <w:rFonts w:ascii="Calibri" w:eastAsia="Times New Roman" w:hAnsi="Calibri" w:cs="Calibri"/>
          <w:sz w:val="21"/>
          <w:szCs w:val="21"/>
          <w:lang w:val="fr-BE" w:eastAsia="de-DE"/>
        </w:rPr>
      </w:pPr>
    </w:p>
    <w:p w14:paraId="3C81C788" w14:textId="77777777" w:rsidR="00C16B76" w:rsidRPr="00C0720D" w:rsidRDefault="00000000" w:rsidP="00C16B76">
      <w:pPr>
        <w:spacing w:after="0" w:line="240" w:lineRule="auto"/>
        <w:rPr>
          <w:rFonts w:ascii="Calibri" w:eastAsia="Times New Roman" w:hAnsi="Calibri" w:cs="Calibri"/>
          <w:sz w:val="21"/>
          <w:szCs w:val="21"/>
          <w:lang w:val="fr-BE" w:eastAsia="de-DE"/>
        </w:rPr>
      </w:pPr>
      <w:sdt>
        <w:sdtPr>
          <w:rPr>
            <w:rFonts w:ascii="Calibri" w:eastAsia="MS Gothic" w:hAnsi="Calibri" w:cs="Calibri"/>
            <w:sz w:val="21"/>
            <w:szCs w:val="21"/>
            <w:lang w:val="fr-BE"/>
          </w:rPr>
          <w:id w:val="2114164356"/>
          <w14:checkbox>
            <w14:checked w14:val="0"/>
            <w14:checkedState w14:val="2612" w14:font="MS Gothic"/>
            <w14:uncheckedState w14:val="2610" w14:font="MS Gothic"/>
          </w14:checkbox>
        </w:sdtPr>
        <w:sdtContent>
          <w:r w:rsidR="00C16B76" w:rsidRPr="00C0720D">
            <w:rPr>
              <w:rFonts w:ascii="Segoe UI Symbol" w:eastAsia="MS Gothic" w:hAnsi="Segoe UI Symbol" w:cs="Segoe UI Symbol"/>
              <w:sz w:val="21"/>
              <w:szCs w:val="21"/>
              <w:lang w:val="fr-BE"/>
            </w:rPr>
            <w:t>☐</w:t>
          </w:r>
        </w:sdtContent>
      </w:sdt>
      <w:r w:rsidR="00C16B76" w:rsidRPr="00C0720D">
        <w:rPr>
          <w:rFonts w:ascii="Calibri" w:eastAsia="Times New Roman" w:hAnsi="Calibri" w:cs="Calibri"/>
          <w:sz w:val="21"/>
          <w:szCs w:val="21"/>
          <w:lang w:val="fr-BE" w:eastAsia="de-DE"/>
        </w:rPr>
        <w:t xml:space="preserve"> </w:t>
      </w:r>
      <w:r w:rsidR="00C16B76" w:rsidRPr="00C0720D">
        <w:rPr>
          <w:rFonts w:ascii="Calibri" w:eastAsia="Times New Roman" w:hAnsi="Calibri" w:cs="Calibri"/>
          <w:b/>
          <w:sz w:val="21"/>
          <w:szCs w:val="21"/>
          <w:u w:val="single"/>
          <w:lang w:val="fr-BE" w:eastAsia="de-DE"/>
        </w:rPr>
        <w:t>RABAIS / AMELIORATION</w:t>
      </w:r>
    </w:p>
    <w:p w14:paraId="59D07084" w14:textId="77777777" w:rsidR="00C16B76" w:rsidRPr="00C0720D" w:rsidRDefault="00C16B76" w:rsidP="00C16B76">
      <w:pPr>
        <w:suppressAutoHyphens/>
        <w:spacing w:after="0" w:line="240" w:lineRule="auto"/>
        <w:jc w:val="both"/>
        <w:rPr>
          <w:rFonts w:ascii="Calibri" w:eastAsia="Times New Roman" w:hAnsi="Calibri" w:cs="Calibri"/>
          <w:sz w:val="21"/>
          <w:szCs w:val="21"/>
          <w:lang w:val="fr-BE" w:eastAsia="de-DE"/>
        </w:rPr>
      </w:pPr>
    </w:p>
    <w:p w14:paraId="2C795611"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p>
    <w:p w14:paraId="45E7830C" w14:textId="77777777" w:rsidR="00C16B76" w:rsidRPr="00C0720D" w:rsidRDefault="00C16B76" w:rsidP="00C16B76">
      <w:pPr>
        <w:framePr w:hSpace="141" w:wrap="around" w:vAnchor="page" w:hAnchor="margin" w:xAlign="center" w:y="1046"/>
        <w:spacing w:before="240" w:line="256" w:lineRule="auto"/>
        <w:jc w:val="both"/>
        <w:rPr>
          <w:rFonts w:ascii="Calibri" w:eastAsia="Calibri" w:hAnsi="Calibri" w:cs="Calibri"/>
          <w:sz w:val="21"/>
          <w:szCs w:val="21"/>
          <w:lang w:val="fr-BE"/>
        </w:rPr>
      </w:pPr>
    </w:p>
    <w:p w14:paraId="5D9B3807"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bookmarkStart w:id="111" w:name="_Hlk115876874"/>
      <w:r w:rsidRPr="00C0720D">
        <w:rPr>
          <w:rFonts w:ascii="MS Gothic" w:eastAsia="MS Gothic" w:hAnsi="MS Gothic" w:cs="Calibri"/>
          <w:sz w:val="21"/>
          <w:szCs w:val="21"/>
          <w:lang w:val="fr-BE" w:eastAsia="de-DE"/>
        </w:rPr>
        <w:t>☐</w:t>
      </w:r>
      <w:r w:rsidRPr="00C0720D">
        <w:rPr>
          <w:rFonts w:ascii="Calibri" w:eastAsia="Times New Roman" w:hAnsi="Calibri" w:cs="Calibri"/>
          <w:sz w:val="21"/>
          <w:szCs w:val="21"/>
          <w:lang w:val="fr-BE" w:eastAsia="de-DE"/>
        </w:rPr>
        <w:t>Il est interdit de proposer des rabais ou améliorations.</w:t>
      </w:r>
    </w:p>
    <w:p w14:paraId="26C14820"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Vous ne pouvez pas proposer de rabais ou d’amélioration</w:t>
      </w:r>
    </w:p>
    <w:p w14:paraId="5FF8B676"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p>
    <w:p w14:paraId="637CA79A"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r w:rsidRPr="00C0720D">
        <w:rPr>
          <w:rFonts w:ascii="Segoe UI Symbol" w:eastAsia="MS Gothic" w:hAnsi="Segoe UI Symbol" w:cs="Segoe UI Symbol"/>
          <w:sz w:val="21"/>
          <w:szCs w:val="21"/>
          <w:lang w:val="fr-BE"/>
        </w:rPr>
        <w:t>☐</w:t>
      </w:r>
      <w:r w:rsidRPr="00C0720D">
        <w:rPr>
          <w:rFonts w:ascii="Calibri" w:eastAsia="Times New Roman" w:hAnsi="Calibri" w:cs="Calibri"/>
          <w:sz w:val="21"/>
          <w:szCs w:val="21"/>
          <w:lang w:val="fr-BE" w:eastAsia="de-DE"/>
        </w:rPr>
        <w:t>Il est autorisé de proposer des rabais ou améliorations.</w:t>
      </w:r>
    </w:p>
    <w:p w14:paraId="4036BDE0"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Vous consentez au(x) rabais ou amélioration(s) suivant(s)</w:t>
      </w:r>
      <w:r w:rsidRPr="00C0720D">
        <w:rPr>
          <w:rFonts w:ascii="Calibri" w:eastAsia="Calibri" w:hAnsi="Calibri" w:cs="Times New Roman"/>
          <w:vertAlign w:val="superscript"/>
          <w:lang w:val="fr-BE"/>
        </w:rPr>
        <w:footnoteReference w:id="9"/>
      </w:r>
      <w:r w:rsidRPr="00C0720D">
        <w:rPr>
          <w:rFonts w:ascii="Calibri" w:eastAsia="Times New Roman" w:hAnsi="Calibri" w:cs="Calibri"/>
          <w:sz w:val="21"/>
          <w:szCs w:val="21"/>
          <w:lang w:val="fr-BE" w:eastAsia="de-DE"/>
        </w:rPr>
        <w:t xml:space="preserve"> : </w:t>
      </w:r>
      <w:sdt>
        <w:sdtPr>
          <w:rPr>
            <w:rFonts w:ascii="Calibri" w:eastAsia="Times New Roman" w:hAnsi="Calibri" w:cs="Calibri"/>
            <w:sz w:val="21"/>
            <w:szCs w:val="21"/>
            <w:lang w:val="fr-BE" w:eastAsia="de-DE"/>
          </w:rPr>
          <w:id w:val="-304162730"/>
          <w:placeholder>
            <w:docPart w:val="69825D219ABB48EABEF9007CF71F3978"/>
          </w:placeholder>
          <w:showingPlcHdr/>
        </w:sdtPr>
        <w:sdtContent>
          <w:r w:rsidRPr="00C0720D">
            <w:rPr>
              <w:rFonts w:ascii="Calibri" w:eastAsia="Times New Roman" w:hAnsi="Calibri" w:cs="Calibri"/>
              <w:sz w:val="21"/>
              <w:szCs w:val="21"/>
              <w:highlight w:val="lightGray"/>
              <w:lang w:val="fr-BE" w:eastAsia="de-DE"/>
            </w:rPr>
            <w:t>[à compléter]</w:t>
          </w:r>
        </w:sdtContent>
      </w:sdt>
    </w:p>
    <w:p w14:paraId="0F1F08AE" w14:textId="77777777" w:rsidR="00C16B76" w:rsidRPr="00C0720D" w:rsidRDefault="00C16B76" w:rsidP="00C16B76">
      <w:pPr>
        <w:suppressAutoHyphens/>
        <w:spacing w:after="0" w:line="240" w:lineRule="auto"/>
        <w:jc w:val="both"/>
        <w:rPr>
          <w:rFonts w:ascii="Calibri" w:eastAsia="Times New Roman" w:hAnsi="Calibri" w:cs="Calibri"/>
          <w:sz w:val="21"/>
          <w:szCs w:val="21"/>
          <w:lang w:val="fr-BE" w:eastAsia="de-DE"/>
        </w:rPr>
      </w:pPr>
    </w:p>
    <w:p w14:paraId="349CA792" w14:textId="77777777" w:rsidR="00C16B76" w:rsidRPr="00C0720D" w:rsidRDefault="00C16B76" w:rsidP="00C16B76">
      <w:pPr>
        <w:suppressAutoHyphens/>
        <w:spacing w:after="0" w:line="240" w:lineRule="auto"/>
        <w:ind w:left="284"/>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 xml:space="preserve">En cas d’attribution des lots suivants : </w:t>
      </w:r>
      <w:sdt>
        <w:sdtPr>
          <w:rPr>
            <w:rFonts w:ascii="Calibri" w:eastAsia="Times New Roman" w:hAnsi="Calibri" w:cs="Calibri"/>
            <w:sz w:val="21"/>
            <w:szCs w:val="21"/>
            <w:lang w:val="fr-BE" w:eastAsia="de-DE"/>
          </w:rPr>
          <w:id w:val="202370986"/>
          <w:placeholder>
            <w:docPart w:val="A664E0DB325148DFA3F0AB5B5AC4D970"/>
          </w:placeholder>
          <w:showingPlcHdr/>
        </w:sdtPr>
        <w:sdtContent>
          <w:r w:rsidRPr="00C0720D">
            <w:rPr>
              <w:rFonts w:ascii="Calibri" w:eastAsia="Times New Roman" w:hAnsi="Calibri" w:cs="Calibri"/>
              <w:sz w:val="21"/>
              <w:szCs w:val="21"/>
              <w:highlight w:val="lightGray"/>
              <w:lang w:val="fr-BE" w:eastAsia="de-DE"/>
            </w:rPr>
            <w:t>[à compléter]</w:t>
          </w:r>
        </w:sdtContent>
      </w:sdt>
    </w:p>
    <w:bookmarkEnd w:id="111"/>
    <w:p w14:paraId="78D553E4" w14:textId="77777777" w:rsidR="00C16B76" w:rsidRPr="00C0720D" w:rsidRDefault="00C16B76" w:rsidP="00C16B76">
      <w:pPr>
        <w:suppressAutoHyphens/>
        <w:spacing w:after="0" w:line="240" w:lineRule="auto"/>
        <w:jc w:val="both"/>
        <w:rPr>
          <w:rFonts w:ascii="Calibri" w:eastAsia="Times New Roman" w:hAnsi="Calibri" w:cs="Calibri"/>
          <w:sz w:val="21"/>
          <w:szCs w:val="21"/>
          <w:lang w:val="fr-BE" w:eastAsia="de-DE"/>
        </w:rPr>
      </w:pPr>
    </w:p>
    <w:p w14:paraId="07495C41" w14:textId="77777777" w:rsidR="00C16B76" w:rsidRPr="00C0720D" w:rsidRDefault="00C16B76" w:rsidP="00C16B76">
      <w:pPr>
        <w:spacing w:after="0" w:line="240" w:lineRule="auto"/>
        <w:ind w:left="284"/>
        <w:contextualSpacing/>
        <w:jc w:val="both"/>
        <w:rPr>
          <w:rFonts w:ascii="Calibri" w:eastAsia="Times New Roman" w:hAnsi="Calibri" w:cs="Calibri"/>
          <w:sz w:val="21"/>
          <w:szCs w:val="21"/>
          <w:lang w:val="fr-BE" w:eastAsia="de-DE"/>
        </w:rPr>
      </w:pPr>
    </w:p>
    <w:p w14:paraId="2464DAC5" w14:textId="77777777" w:rsidR="00C16B76" w:rsidRPr="00C0720D" w:rsidRDefault="00C16B76" w:rsidP="00C16B76">
      <w:pPr>
        <w:suppressAutoHyphens/>
        <w:spacing w:after="0" w:line="240" w:lineRule="auto"/>
        <w:jc w:val="both"/>
        <w:rPr>
          <w:rFonts w:ascii="Calibri" w:eastAsia="Times New Roman" w:hAnsi="Calibri" w:cs="Calibri"/>
          <w:sz w:val="21"/>
          <w:szCs w:val="21"/>
          <w:lang w:val="fr-BE" w:eastAsia="de-DE"/>
        </w:rPr>
      </w:pPr>
    </w:p>
    <w:p w14:paraId="4C297109" w14:textId="77777777" w:rsidR="00C16B76" w:rsidRPr="00C0720D" w:rsidRDefault="00000000" w:rsidP="00C16B76">
      <w:pPr>
        <w:spacing w:after="0" w:line="240" w:lineRule="auto"/>
        <w:jc w:val="both"/>
        <w:rPr>
          <w:rFonts w:ascii="Calibri" w:eastAsia="Times New Roman" w:hAnsi="Calibri" w:cs="Calibri"/>
          <w:color w:val="000000"/>
          <w:sz w:val="21"/>
          <w:szCs w:val="21"/>
          <w:highlight w:val="lightGray"/>
          <w:lang w:val="fr-BE" w:eastAsia="fr-BE"/>
        </w:rPr>
      </w:pPr>
      <w:sdt>
        <w:sdtPr>
          <w:rPr>
            <w:rFonts w:ascii="Calibri" w:eastAsia="MS Gothic" w:hAnsi="Calibri" w:cs="Calibri"/>
            <w:sz w:val="21"/>
            <w:szCs w:val="21"/>
            <w:lang w:val="fr-BE"/>
          </w:rPr>
          <w:id w:val="697125317"/>
          <w14:checkbox>
            <w14:checked w14:val="0"/>
            <w14:checkedState w14:val="2612" w14:font="MS Gothic"/>
            <w14:uncheckedState w14:val="2610" w14:font="MS Gothic"/>
          </w14:checkbox>
        </w:sdtPr>
        <w:sdtContent>
          <w:r w:rsidR="00C16B76" w:rsidRPr="00C0720D">
            <w:rPr>
              <w:rFonts w:ascii="Segoe UI Symbol" w:eastAsia="MS Gothic" w:hAnsi="Segoe UI Symbol" w:cs="Segoe UI Symbol"/>
              <w:sz w:val="21"/>
              <w:szCs w:val="21"/>
              <w:lang w:val="fr-BE"/>
            </w:rPr>
            <w:t>☐</w:t>
          </w:r>
        </w:sdtContent>
      </w:sdt>
      <w:r w:rsidR="00C16B76" w:rsidRPr="00C0720D">
        <w:rPr>
          <w:rFonts w:ascii="Calibri" w:eastAsia="Times New Roman" w:hAnsi="Calibri" w:cs="Calibri"/>
          <w:b/>
          <w:sz w:val="21"/>
          <w:szCs w:val="21"/>
          <w:lang w:val="fr-BE" w:eastAsia="de-DE"/>
        </w:rPr>
        <w:t xml:space="preserve"> </w:t>
      </w:r>
      <w:r w:rsidR="00C16B76" w:rsidRPr="00C0720D">
        <w:rPr>
          <w:rFonts w:ascii="Calibri" w:eastAsia="Times New Roman" w:hAnsi="Calibri" w:cs="Calibri"/>
          <w:b/>
          <w:sz w:val="21"/>
          <w:szCs w:val="21"/>
          <w:u w:val="single"/>
          <w:lang w:val="fr-BE" w:eastAsia="de-DE"/>
        </w:rPr>
        <w:t>SOUS-TRAITANCE</w:t>
      </w:r>
    </w:p>
    <w:p w14:paraId="6CE24C52" w14:textId="77777777" w:rsidR="00C16B76" w:rsidRPr="00C0720D" w:rsidRDefault="00C16B76" w:rsidP="00C16B76">
      <w:pPr>
        <w:spacing w:after="0" w:line="240" w:lineRule="auto"/>
        <w:jc w:val="both"/>
        <w:rPr>
          <w:rFonts w:ascii="Calibri" w:eastAsia="Times New Roman" w:hAnsi="Calibri" w:cs="Calibri"/>
          <w:b/>
          <w:color w:val="000000"/>
          <w:sz w:val="21"/>
          <w:szCs w:val="21"/>
          <w:u w:val="single"/>
          <w:lang w:val="fr-BE" w:eastAsia="fr-BE"/>
        </w:rPr>
      </w:pPr>
    </w:p>
    <w:tbl>
      <w:tblPr>
        <w:tblStyle w:val="Grilledutableau1"/>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6825"/>
        <w:gridCol w:w="7149"/>
      </w:tblGrid>
      <w:tr w:rsidR="00C16B76" w:rsidRPr="00C0720D" w14:paraId="795C4D11" w14:textId="77777777" w:rsidTr="00C16B76">
        <w:tc>
          <w:tcPr>
            <w:tcW w:w="2442" w:type="pct"/>
            <w:tcBorders>
              <w:top w:val="single" w:sz="12" w:space="0" w:color="0070C0"/>
              <w:left w:val="single" w:sz="12" w:space="0" w:color="0070C0"/>
              <w:bottom w:val="single" w:sz="12" w:space="0" w:color="0070C0"/>
              <w:right w:val="single" w:sz="12" w:space="0" w:color="0070C0"/>
            </w:tcBorders>
            <w:shd w:val="clear" w:color="auto" w:fill="F2F2F2"/>
            <w:hideMark/>
          </w:tcPr>
          <w:p w14:paraId="4096CEC4" w14:textId="77777777" w:rsidR="00C16B76" w:rsidRPr="00C0720D" w:rsidRDefault="00C16B76" w:rsidP="00C16B76">
            <w:pPr>
              <w:spacing w:before="120" w:after="120"/>
              <w:jc w:val="center"/>
              <w:rPr>
                <w:rFonts w:ascii="Calibri" w:hAnsi="Calibri" w:cs="Calibri"/>
                <w:b/>
                <w:color w:val="0070C0"/>
                <w:sz w:val="21"/>
                <w:szCs w:val="21"/>
                <w:lang w:val="fr-BE" w:eastAsia="fr-BE"/>
              </w:rPr>
            </w:pPr>
            <w:r w:rsidRPr="00C0720D">
              <w:rPr>
                <w:rFonts w:ascii="Calibri" w:eastAsia="Calibri" w:hAnsi="Calibri" w:cs="Calibri"/>
                <w:b/>
                <w:color w:val="0070C0"/>
                <w:sz w:val="21"/>
                <w:szCs w:val="21"/>
                <w:lang w:val="fr-BE" w:eastAsia="fr-BE"/>
              </w:rPr>
              <w:t>Envisage de sous-traiter</w:t>
            </w:r>
            <w:r w:rsidRPr="00C0720D">
              <w:rPr>
                <w:rFonts w:ascii="Calibri" w:eastAsia="Calibri" w:hAnsi="Calibri" w:cs="Calibri"/>
                <w:b/>
                <w:color w:val="0070C0"/>
                <w:sz w:val="21"/>
                <w:szCs w:val="21"/>
                <w:vertAlign w:val="superscript"/>
                <w:lang w:val="fr-BE" w:eastAsia="fr-BE"/>
              </w:rPr>
              <w:footnoteReference w:id="10"/>
            </w:r>
            <w:r w:rsidRPr="00C0720D">
              <w:rPr>
                <w:rFonts w:ascii="Calibri" w:eastAsia="Calibri" w:hAnsi="Calibri" w:cs="Calibri"/>
                <w:b/>
                <w:color w:val="0070C0"/>
                <w:sz w:val="21"/>
                <w:szCs w:val="21"/>
                <w:lang w:val="fr-BE" w:eastAsia="fr-BE"/>
              </w:rPr>
              <w:t> :</w:t>
            </w:r>
          </w:p>
        </w:tc>
        <w:tc>
          <w:tcPr>
            <w:tcW w:w="2558" w:type="pct"/>
            <w:tcBorders>
              <w:top w:val="single" w:sz="12" w:space="0" w:color="0070C0"/>
              <w:left w:val="single" w:sz="12" w:space="0" w:color="0070C0"/>
              <w:bottom w:val="single" w:sz="12" w:space="0" w:color="0070C0"/>
              <w:right w:val="single" w:sz="12" w:space="0" w:color="0070C0"/>
            </w:tcBorders>
            <w:shd w:val="clear" w:color="auto" w:fill="F2F2F2"/>
            <w:hideMark/>
          </w:tcPr>
          <w:p w14:paraId="7486FB1C" w14:textId="77777777" w:rsidR="00C16B76" w:rsidRPr="00C0720D" w:rsidRDefault="00C16B76" w:rsidP="00C16B76">
            <w:pPr>
              <w:spacing w:before="120" w:after="120"/>
              <w:jc w:val="center"/>
              <w:rPr>
                <w:rFonts w:ascii="Calibri" w:eastAsia="Calibri" w:hAnsi="Calibri" w:cs="Calibri"/>
                <w:b/>
                <w:color w:val="0070C0"/>
                <w:sz w:val="21"/>
                <w:szCs w:val="21"/>
                <w:lang w:val="fr-BE" w:eastAsia="fr-BE"/>
              </w:rPr>
            </w:pPr>
            <w:r w:rsidRPr="00C0720D">
              <w:rPr>
                <w:rFonts w:ascii="Calibri" w:eastAsia="Calibri" w:hAnsi="Calibri" w:cs="Calibri"/>
                <w:b/>
                <w:color w:val="0070C0"/>
                <w:sz w:val="21"/>
                <w:szCs w:val="21"/>
                <w:lang w:val="fr-BE" w:eastAsia="fr-BE"/>
              </w:rPr>
              <w:t>À</w:t>
            </w:r>
            <w:r w:rsidRPr="00C0720D">
              <w:rPr>
                <w:rFonts w:ascii="Calibri" w:eastAsia="Calibri" w:hAnsi="Calibri" w:cs="Calibri"/>
                <w:b/>
                <w:color w:val="0070C0"/>
                <w:sz w:val="21"/>
                <w:szCs w:val="21"/>
                <w:vertAlign w:val="superscript"/>
                <w:lang w:val="fr-BE" w:eastAsia="fr-BE"/>
              </w:rPr>
              <w:footnoteReference w:id="11"/>
            </w:r>
            <w:r w:rsidRPr="00C0720D">
              <w:rPr>
                <w:rFonts w:ascii="Calibri" w:eastAsia="Calibri" w:hAnsi="Calibri" w:cs="Calibri"/>
                <w:b/>
                <w:color w:val="0070C0"/>
                <w:sz w:val="21"/>
                <w:szCs w:val="21"/>
                <w:lang w:val="fr-BE" w:eastAsia="fr-BE"/>
              </w:rPr>
              <w:t> :</w:t>
            </w:r>
          </w:p>
        </w:tc>
      </w:tr>
      <w:tr w:rsidR="00C16B76" w:rsidRPr="00C0720D" w14:paraId="25EFDAF8" w14:textId="77777777" w:rsidTr="00C16B76">
        <w:tc>
          <w:tcPr>
            <w:tcW w:w="2442" w:type="pct"/>
            <w:tcBorders>
              <w:top w:val="single" w:sz="12" w:space="0" w:color="0070C0"/>
              <w:left w:val="single" w:sz="12" w:space="0" w:color="0070C0"/>
              <w:bottom w:val="single" w:sz="12" w:space="0" w:color="0070C0"/>
              <w:right w:val="single" w:sz="12" w:space="0" w:color="0070C0"/>
            </w:tcBorders>
          </w:tcPr>
          <w:p w14:paraId="65057498"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p w14:paraId="1D56C8F5" w14:textId="77777777" w:rsidR="00C16B76" w:rsidRPr="00C0720D" w:rsidRDefault="00C16B76" w:rsidP="00C16B76">
            <w:pPr>
              <w:jc w:val="both"/>
              <w:rPr>
                <w:rFonts w:ascii="Calibri" w:eastAsia="Calibri" w:hAnsi="Calibri" w:cs="Calibri"/>
                <w:color w:val="000000"/>
                <w:sz w:val="21"/>
                <w:szCs w:val="21"/>
                <w:lang w:val="fr-BE" w:eastAsia="fr-BE"/>
              </w:rPr>
            </w:pPr>
          </w:p>
        </w:tc>
        <w:tc>
          <w:tcPr>
            <w:tcW w:w="2558" w:type="pct"/>
            <w:tcBorders>
              <w:top w:val="single" w:sz="12" w:space="0" w:color="0070C0"/>
              <w:left w:val="single" w:sz="12" w:space="0" w:color="0070C0"/>
              <w:bottom w:val="single" w:sz="12" w:space="0" w:color="0070C0"/>
              <w:right w:val="single" w:sz="12" w:space="0" w:color="0070C0"/>
            </w:tcBorders>
            <w:hideMark/>
          </w:tcPr>
          <w:p w14:paraId="25681B66"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tc>
      </w:tr>
      <w:tr w:rsidR="00C16B76" w:rsidRPr="00C0720D" w14:paraId="5E6D5E9C" w14:textId="77777777" w:rsidTr="00C16B76">
        <w:tc>
          <w:tcPr>
            <w:tcW w:w="2442" w:type="pct"/>
            <w:tcBorders>
              <w:top w:val="single" w:sz="12" w:space="0" w:color="0070C0"/>
              <w:left w:val="single" w:sz="12" w:space="0" w:color="0070C0"/>
              <w:bottom w:val="single" w:sz="12" w:space="0" w:color="0070C0"/>
              <w:right w:val="single" w:sz="12" w:space="0" w:color="0070C0"/>
            </w:tcBorders>
          </w:tcPr>
          <w:p w14:paraId="7DB0176F"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lastRenderedPageBreak/>
              <w:t>….</w:t>
            </w:r>
          </w:p>
          <w:p w14:paraId="677FF821" w14:textId="77777777" w:rsidR="00C16B76" w:rsidRPr="00C0720D" w:rsidRDefault="00C16B76" w:rsidP="00C16B76">
            <w:pPr>
              <w:jc w:val="both"/>
              <w:rPr>
                <w:rFonts w:ascii="Calibri" w:eastAsia="Calibri" w:hAnsi="Calibri" w:cs="Calibri"/>
                <w:color w:val="000000"/>
                <w:sz w:val="21"/>
                <w:szCs w:val="21"/>
                <w:lang w:val="fr-BE" w:eastAsia="fr-BE"/>
              </w:rPr>
            </w:pPr>
          </w:p>
        </w:tc>
        <w:tc>
          <w:tcPr>
            <w:tcW w:w="2558" w:type="pct"/>
            <w:tcBorders>
              <w:top w:val="single" w:sz="12" w:space="0" w:color="0070C0"/>
              <w:left w:val="single" w:sz="12" w:space="0" w:color="0070C0"/>
              <w:bottom w:val="single" w:sz="12" w:space="0" w:color="0070C0"/>
              <w:right w:val="single" w:sz="12" w:space="0" w:color="0070C0"/>
            </w:tcBorders>
            <w:hideMark/>
          </w:tcPr>
          <w:p w14:paraId="335EFF1A"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tc>
      </w:tr>
      <w:tr w:rsidR="00C16B76" w:rsidRPr="00C0720D" w14:paraId="3B03B237" w14:textId="77777777" w:rsidTr="00C16B76">
        <w:tc>
          <w:tcPr>
            <w:tcW w:w="2442" w:type="pct"/>
            <w:tcBorders>
              <w:top w:val="single" w:sz="12" w:space="0" w:color="0070C0"/>
              <w:left w:val="single" w:sz="12" w:space="0" w:color="0070C0"/>
              <w:bottom w:val="single" w:sz="12" w:space="0" w:color="0070C0"/>
              <w:right w:val="single" w:sz="12" w:space="0" w:color="0070C0"/>
            </w:tcBorders>
          </w:tcPr>
          <w:p w14:paraId="24D38288"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p w14:paraId="6143588C" w14:textId="77777777" w:rsidR="00C16B76" w:rsidRPr="00C0720D" w:rsidRDefault="00C16B76" w:rsidP="00C16B76">
            <w:pPr>
              <w:jc w:val="both"/>
              <w:rPr>
                <w:rFonts w:ascii="Calibri" w:eastAsia="Calibri" w:hAnsi="Calibri" w:cs="Calibri"/>
                <w:color w:val="000000"/>
                <w:sz w:val="21"/>
                <w:szCs w:val="21"/>
                <w:lang w:val="fr-BE" w:eastAsia="fr-BE"/>
              </w:rPr>
            </w:pPr>
          </w:p>
        </w:tc>
        <w:tc>
          <w:tcPr>
            <w:tcW w:w="2558" w:type="pct"/>
            <w:tcBorders>
              <w:top w:val="single" w:sz="12" w:space="0" w:color="0070C0"/>
              <w:left w:val="single" w:sz="12" w:space="0" w:color="0070C0"/>
              <w:bottom w:val="single" w:sz="12" w:space="0" w:color="0070C0"/>
              <w:right w:val="single" w:sz="12" w:space="0" w:color="0070C0"/>
            </w:tcBorders>
            <w:hideMark/>
          </w:tcPr>
          <w:p w14:paraId="6FA8D516"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tc>
      </w:tr>
      <w:tr w:rsidR="00C16B76" w:rsidRPr="00C0720D" w14:paraId="7AF4D0B8" w14:textId="77777777" w:rsidTr="00C16B76">
        <w:trPr>
          <w:trHeight w:val="666"/>
        </w:trPr>
        <w:tc>
          <w:tcPr>
            <w:tcW w:w="2442" w:type="pct"/>
            <w:tcBorders>
              <w:top w:val="single" w:sz="12" w:space="0" w:color="0070C0"/>
              <w:left w:val="single" w:sz="12" w:space="0" w:color="0070C0"/>
              <w:bottom w:val="single" w:sz="12" w:space="0" w:color="0070C0"/>
              <w:right w:val="single" w:sz="12" w:space="0" w:color="0070C0"/>
            </w:tcBorders>
          </w:tcPr>
          <w:p w14:paraId="17D8C053"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p w14:paraId="7156E98B" w14:textId="77777777" w:rsidR="00C16B76" w:rsidRPr="00C0720D" w:rsidRDefault="00C16B76" w:rsidP="00C16B76">
            <w:pPr>
              <w:jc w:val="both"/>
              <w:rPr>
                <w:rFonts w:ascii="Calibri" w:eastAsia="Calibri" w:hAnsi="Calibri" w:cs="Calibri"/>
                <w:color w:val="000000"/>
                <w:sz w:val="21"/>
                <w:szCs w:val="21"/>
                <w:lang w:val="fr-BE" w:eastAsia="fr-BE"/>
              </w:rPr>
            </w:pPr>
          </w:p>
        </w:tc>
        <w:tc>
          <w:tcPr>
            <w:tcW w:w="2558" w:type="pct"/>
            <w:tcBorders>
              <w:top w:val="single" w:sz="12" w:space="0" w:color="0070C0"/>
              <w:left w:val="single" w:sz="12" w:space="0" w:color="0070C0"/>
              <w:bottom w:val="single" w:sz="12" w:space="0" w:color="0070C0"/>
              <w:right w:val="single" w:sz="12" w:space="0" w:color="0070C0"/>
            </w:tcBorders>
            <w:hideMark/>
          </w:tcPr>
          <w:p w14:paraId="2E4A7EF2" w14:textId="77777777" w:rsidR="00C16B76" w:rsidRPr="00C0720D" w:rsidRDefault="00C16B76" w:rsidP="00C16B76">
            <w:pPr>
              <w:jc w:val="both"/>
              <w:rPr>
                <w:rFonts w:ascii="Calibri" w:eastAsia="Calibri" w:hAnsi="Calibri" w:cs="Calibri"/>
                <w:color w:val="000000"/>
                <w:sz w:val="21"/>
                <w:szCs w:val="21"/>
                <w:lang w:val="fr-BE" w:eastAsia="fr-BE"/>
              </w:rPr>
            </w:pPr>
            <w:r w:rsidRPr="00C0720D">
              <w:rPr>
                <w:rFonts w:ascii="Calibri" w:eastAsia="Calibri" w:hAnsi="Calibri" w:cs="Calibri"/>
                <w:color w:val="000000"/>
                <w:sz w:val="21"/>
                <w:szCs w:val="21"/>
                <w:lang w:val="fr-BE" w:eastAsia="fr-BE"/>
              </w:rPr>
              <w:t>…..</w:t>
            </w:r>
          </w:p>
        </w:tc>
      </w:tr>
    </w:tbl>
    <w:p w14:paraId="1CF815A3" w14:textId="77777777" w:rsidR="00C16B76" w:rsidRPr="00C0720D" w:rsidRDefault="00C16B76" w:rsidP="00C16B76">
      <w:pPr>
        <w:tabs>
          <w:tab w:val="right" w:leader="dot" w:pos="9356"/>
        </w:tabs>
        <w:spacing w:after="0" w:line="240" w:lineRule="auto"/>
        <w:jc w:val="both"/>
        <w:rPr>
          <w:rFonts w:ascii="Calibri" w:eastAsia="Times New Roman" w:hAnsi="Calibri" w:cs="Calibri"/>
          <w:sz w:val="21"/>
          <w:szCs w:val="21"/>
          <w:lang w:val="fr-BE" w:eastAsia="de-DE"/>
        </w:rPr>
      </w:pPr>
    </w:p>
    <w:p w14:paraId="7462CC2D" w14:textId="77777777" w:rsidR="00C16B76" w:rsidRPr="00C0720D" w:rsidRDefault="00C16B76" w:rsidP="00C16B76">
      <w:pPr>
        <w:tabs>
          <w:tab w:val="right" w:leader="dot" w:pos="9356"/>
        </w:tabs>
        <w:spacing w:after="0" w:line="240" w:lineRule="auto"/>
        <w:jc w:val="both"/>
        <w:rPr>
          <w:rFonts w:ascii="Calibri" w:eastAsia="Times New Roman" w:hAnsi="Calibri" w:cs="Calibri"/>
          <w:b/>
          <w:sz w:val="21"/>
          <w:szCs w:val="21"/>
          <w:lang w:val="fr-BE" w:eastAsia="de-DE"/>
        </w:rPr>
      </w:pPr>
      <w:r w:rsidRPr="00C0720D">
        <w:rPr>
          <w:rFonts w:ascii="Calibri" w:eastAsia="Times New Roman" w:hAnsi="Calibri" w:cs="Calibri"/>
          <w:b/>
          <w:sz w:val="21"/>
          <w:szCs w:val="21"/>
          <w:lang w:val="fr-BE" w:eastAsia="de-DE"/>
        </w:rPr>
        <w:t>III. Paiement</w:t>
      </w:r>
    </w:p>
    <w:p w14:paraId="0D3FE2DF" w14:textId="77777777" w:rsidR="00C16B76" w:rsidRPr="00C0720D" w:rsidRDefault="00C16B76" w:rsidP="00C16B76">
      <w:pPr>
        <w:tabs>
          <w:tab w:val="right" w:leader="dot" w:pos="9356"/>
        </w:tabs>
        <w:spacing w:after="0" w:line="240" w:lineRule="auto"/>
        <w:jc w:val="both"/>
        <w:rPr>
          <w:rFonts w:ascii="Calibri" w:eastAsia="Times New Roman" w:hAnsi="Calibri" w:cs="Calibri"/>
          <w:sz w:val="21"/>
          <w:szCs w:val="21"/>
          <w:lang w:val="fr-BE" w:eastAsia="de-DE"/>
        </w:rPr>
      </w:pPr>
    </w:p>
    <w:p w14:paraId="66EF36B0" w14:textId="77777777" w:rsidR="00C16B76" w:rsidRPr="00C0720D" w:rsidRDefault="00C16B76" w:rsidP="00C16B76">
      <w:pPr>
        <w:tabs>
          <w:tab w:val="right" w:leader="dot" w:pos="9356"/>
        </w:tabs>
        <w:spacing w:after="0" w:line="240" w:lineRule="auto"/>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Les paiements en faveur de l’adjudicataire seront valablement opérés par virement au compte :</w:t>
      </w:r>
    </w:p>
    <w:p w14:paraId="0211E831" w14:textId="77777777" w:rsidR="00C16B76" w:rsidRPr="00C0720D" w:rsidRDefault="00C16B76" w:rsidP="00C16B76">
      <w:pPr>
        <w:tabs>
          <w:tab w:val="right" w:leader="dot" w:pos="9356"/>
        </w:tabs>
        <w:spacing w:after="0" w:line="240" w:lineRule="auto"/>
        <w:jc w:val="both"/>
        <w:rPr>
          <w:rFonts w:ascii="Calibri" w:eastAsia="Times New Roman" w:hAnsi="Calibri" w:cs="Calibri"/>
          <w:sz w:val="21"/>
          <w:szCs w:val="21"/>
          <w:lang w:val="fr-BE" w:eastAsia="de-DE"/>
        </w:rPr>
      </w:pPr>
      <w:r w:rsidRPr="00C0720D">
        <w:rPr>
          <w:rFonts w:ascii="Calibri" w:eastAsia="Times New Roman" w:hAnsi="Calibri" w:cs="Calibri"/>
          <w:sz w:val="21"/>
          <w:szCs w:val="21"/>
          <w:lang w:val="fr-BE" w:eastAsia="de-DE"/>
        </w:rPr>
        <w:t xml:space="preserve">                         </w:t>
      </w:r>
    </w:p>
    <w:tbl>
      <w:tblPr>
        <w:tblStyle w:val="Grilledutableau1"/>
        <w:tblW w:w="5000" w:type="pct"/>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4701"/>
        <w:gridCol w:w="9273"/>
      </w:tblGrid>
      <w:tr w:rsidR="00C16B76" w:rsidRPr="00C0720D" w14:paraId="50679DE3" w14:textId="77777777" w:rsidTr="00C16B76">
        <w:tc>
          <w:tcPr>
            <w:tcW w:w="1682" w:type="pct"/>
            <w:tcBorders>
              <w:top w:val="single" w:sz="12" w:space="0" w:color="0070C0"/>
              <w:left w:val="single" w:sz="12" w:space="0" w:color="0070C0"/>
              <w:bottom w:val="single" w:sz="12" w:space="0" w:color="0070C0"/>
              <w:right w:val="dotted" w:sz="4" w:space="0" w:color="0070C0"/>
            </w:tcBorders>
            <w:shd w:val="clear" w:color="auto" w:fill="F2F2F2"/>
            <w:vAlign w:val="center"/>
            <w:hideMark/>
          </w:tcPr>
          <w:p w14:paraId="040542A5" w14:textId="77777777" w:rsidR="00C16B76" w:rsidRPr="00C0720D" w:rsidRDefault="00C16B76" w:rsidP="00C16B76">
            <w:pPr>
              <w:jc w:val="center"/>
              <w:outlineLvl w:val="4"/>
              <w:rPr>
                <w:rFonts w:ascii="Calibri" w:hAnsi="Calibri" w:cs="Calibri"/>
                <w:b/>
                <w:bCs/>
                <w:iCs/>
                <w:color w:val="0070C0"/>
                <w:sz w:val="21"/>
                <w:szCs w:val="21"/>
                <w:lang w:val="fr-BE"/>
              </w:rPr>
            </w:pPr>
            <w:proofErr w:type="gramStart"/>
            <w:r w:rsidRPr="00C0720D">
              <w:rPr>
                <w:rFonts w:ascii="Calibri" w:eastAsia="Calibri" w:hAnsi="Calibri" w:cs="Calibri"/>
                <w:b/>
                <w:bCs/>
                <w:iCs/>
                <w:color w:val="0070C0"/>
                <w:sz w:val="21"/>
                <w:szCs w:val="21"/>
                <w:lang w:val="fr-BE"/>
              </w:rPr>
              <w:t>n</w:t>
            </w:r>
            <w:proofErr w:type="gramEnd"/>
            <w:r w:rsidRPr="00C0720D">
              <w:rPr>
                <w:rFonts w:ascii="Calibri" w:eastAsia="Calibri" w:hAnsi="Calibri" w:cs="Calibri"/>
                <w:b/>
                <w:bCs/>
                <w:iCs/>
                <w:color w:val="0070C0"/>
                <w:sz w:val="21"/>
                <w:szCs w:val="21"/>
                <w:lang w:val="fr-BE"/>
              </w:rPr>
              <w:t>° de compte IBAN :</w:t>
            </w:r>
          </w:p>
        </w:tc>
        <w:tc>
          <w:tcPr>
            <w:tcW w:w="3318" w:type="pct"/>
            <w:tcBorders>
              <w:top w:val="single" w:sz="12" w:space="0" w:color="0070C0"/>
              <w:left w:val="dotted" w:sz="4" w:space="0" w:color="0070C0"/>
              <w:bottom w:val="single" w:sz="12" w:space="0" w:color="0070C0"/>
              <w:right w:val="single" w:sz="12" w:space="0" w:color="0070C0"/>
            </w:tcBorders>
          </w:tcPr>
          <w:p w14:paraId="58DA792D" w14:textId="77777777" w:rsidR="00C16B76" w:rsidRPr="00C0720D" w:rsidRDefault="00C16B76" w:rsidP="00C16B76">
            <w:pPr>
              <w:spacing w:before="240" w:after="60" w:line="360" w:lineRule="auto"/>
              <w:jc w:val="both"/>
              <w:outlineLvl w:val="4"/>
              <w:rPr>
                <w:rFonts w:ascii="Calibri" w:eastAsia="Calibri" w:hAnsi="Calibri" w:cs="Calibri"/>
                <w:b/>
                <w:bCs/>
                <w:iCs/>
                <w:sz w:val="21"/>
                <w:szCs w:val="21"/>
                <w:u w:val="single"/>
                <w:lang w:val="fr-BE"/>
              </w:rPr>
            </w:pPr>
          </w:p>
        </w:tc>
      </w:tr>
      <w:tr w:rsidR="00C16B76" w:rsidRPr="00C0720D" w14:paraId="52C66905" w14:textId="77777777" w:rsidTr="00C16B76">
        <w:tc>
          <w:tcPr>
            <w:tcW w:w="1682" w:type="pct"/>
            <w:tcBorders>
              <w:top w:val="single" w:sz="12" w:space="0" w:color="0070C0"/>
              <w:left w:val="single" w:sz="12" w:space="0" w:color="0070C0"/>
              <w:bottom w:val="single" w:sz="12" w:space="0" w:color="0070C0"/>
              <w:right w:val="dotted" w:sz="4" w:space="0" w:color="0070C0"/>
            </w:tcBorders>
            <w:shd w:val="clear" w:color="auto" w:fill="F2F2F2"/>
            <w:vAlign w:val="center"/>
            <w:hideMark/>
          </w:tcPr>
          <w:p w14:paraId="3220E342" w14:textId="77777777" w:rsidR="00C16B76" w:rsidRPr="00C0720D" w:rsidRDefault="00C16B76" w:rsidP="00C16B76">
            <w:pPr>
              <w:jc w:val="center"/>
              <w:outlineLvl w:val="4"/>
              <w:rPr>
                <w:rFonts w:ascii="Calibri" w:eastAsia="Calibri" w:hAnsi="Calibri" w:cs="Calibri"/>
                <w:b/>
                <w:bCs/>
                <w:iCs/>
                <w:color w:val="0070C0"/>
                <w:sz w:val="21"/>
                <w:szCs w:val="21"/>
                <w:lang w:val="fr-BE"/>
              </w:rPr>
            </w:pPr>
            <w:proofErr w:type="gramStart"/>
            <w:r w:rsidRPr="00C0720D">
              <w:rPr>
                <w:rFonts w:ascii="Calibri" w:eastAsia="Calibri" w:hAnsi="Calibri" w:cs="Calibri"/>
                <w:b/>
                <w:bCs/>
                <w:iCs/>
                <w:color w:val="0070C0"/>
                <w:sz w:val="21"/>
                <w:szCs w:val="21"/>
                <w:lang w:val="fr-BE"/>
              </w:rPr>
              <w:t>ouvert</w:t>
            </w:r>
            <w:proofErr w:type="gramEnd"/>
            <w:r w:rsidRPr="00C0720D">
              <w:rPr>
                <w:rFonts w:ascii="Calibri" w:eastAsia="Calibri" w:hAnsi="Calibri" w:cs="Calibri"/>
                <w:b/>
                <w:bCs/>
                <w:iCs/>
                <w:color w:val="0070C0"/>
                <w:sz w:val="21"/>
                <w:szCs w:val="21"/>
                <w:lang w:val="fr-BE"/>
              </w:rPr>
              <w:t xml:space="preserve"> au nom de :</w:t>
            </w:r>
          </w:p>
        </w:tc>
        <w:tc>
          <w:tcPr>
            <w:tcW w:w="3318" w:type="pct"/>
            <w:tcBorders>
              <w:top w:val="single" w:sz="12" w:space="0" w:color="0070C0"/>
              <w:left w:val="dotted" w:sz="4" w:space="0" w:color="0070C0"/>
              <w:bottom w:val="single" w:sz="12" w:space="0" w:color="0070C0"/>
              <w:right w:val="single" w:sz="12" w:space="0" w:color="0070C0"/>
            </w:tcBorders>
          </w:tcPr>
          <w:p w14:paraId="32BB33FE" w14:textId="77777777" w:rsidR="00C16B76" w:rsidRPr="00C0720D" w:rsidRDefault="00C16B76" w:rsidP="00C16B76">
            <w:pPr>
              <w:spacing w:before="240" w:after="60" w:line="360" w:lineRule="auto"/>
              <w:jc w:val="both"/>
              <w:outlineLvl w:val="4"/>
              <w:rPr>
                <w:rFonts w:ascii="Calibri" w:eastAsia="Calibri" w:hAnsi="Calibri" w:cs="Calibri"/>
                <w:b/>
                <w:bCs/>
                <w:iCs/>
                <w:sz w:val="21"/>
                <w:szCs w:val="21"/>
                <w:u w:val="single"/>
                <w:lang w:val="fr-BE"/>
              </w:rPr>
            </w:pPr>
          </w:p>
        </w:tc>
      </w:tr>
      <w:tr w:rsidR="00C16B76" w:rsidRPr="00C0720D" w14:paraId="2F214345" w14:textId="77777777" w:rsidTr="00C16B76">
        <w:tc>
          <w:tcPr>
            <w:tcW w:w="1682" w:type="pct"/>
            <w:tcBorders>
              <w:top w:val="single" w:sz="12" w:space="0" w:color="0070C0"/>
              <w:left w:val="single" w:sz="12" w:space="0" w:color="0070C0"/>
              <w:bottom w:val="single" w:sz="12" w:space="0" w:color="0070C0"/>
              <w:right w:val="dotted" w:sz="4" w:space="0" w:color="0070C0"/>
            </w:tcBorders>
            <w:shd w:val="clear" w:color="auto" w:fill="F2F2F2"/>
            <w:vAlign w:val="center"/>
            <w:hideMark/>
          </w:tcPr>
          <w:p w14:paraId="20B7C52D" w14:textId="77777777" w:rsidR="00C16B76" w:rsidRPr="00C0720D" w:rsidRDefault="00C16B76" w:rsidP="00C16B76">
            <w:pPr>
              <w:jc w:val="center"/>
              <w:outlineLvl w:val="4"/>
              <w:rPr>
                <w:rFonts w:ascii="Calibri" w:eastAsia="Calibri" w:hAnsi="Calibri" w:cs="Calibri"/>
                <w:b/>
                <w:bCs/>
                <w:iCs/>
                <w:color w:val="0070C0"/>
                <w:sz w:val="21"/>
                <w:szCs w:val="21"/>
                <w:lang w:val="fr-BE"/>
              </w:rPr>
            </w:pPr>
            <w:proofErr w:type="gramStart"/>
            <w:r w:rsidRPr="00C0720D">
              <w:rPr>
                <w:rFonts w:ascii="Calibri" w:eastAsia="Calibri" w:hAnsi="Calibri" w:cs="Calibri"/>
                <w:b/>
                <w:bCs/>
                <w:iCs/>
                <w:color w:val="0070C0"/>
                <w:sz w:val="21"/>
                <w:szCs w:val="21"/>
                <w:lang w:val="fr-BE"/>
              </w:rPr>
              <w:t>auprès</w:t>
            </w:r>
            <w:proofErr w:type="gramEnd"/>
            <w:r w:rsidRPr="00C0720D">
              <w:rPr>
                <w:rFonts w:ascii="Calibri" w:eastAsia="Calibri" w:hAnsi="Calibri" w:cs="Calibri"/>
                <w:b/>
                <w:bCs/>
                <w:iCs/>
                <w:color w:val="0070C0"/>
                <w:sz w:val="21"/>
                <w:szCs w:val="21"/>
                <w:lang w:val="fr-BE"/>
              </w:rPr>
              <w:t xml:space="preserve"> de l’établissement financier :</w:t>
            </w:r>
          </w:p>
        </w:tc>
        <w:tc>
          <w:tcPr>
            <w:tcW w:w="3318" w:type="pct"/>
            <w:tcBorders>
              <w:top w:val="single" w:sz="12" w:space="0" w:color="0070C0"/>
              <w:left w:val="dotted" w:sz="4" w:space="0" w:color="0070C0"/>
              <w:bottom w:val="single" w:sz="12" w:space="0" w:color="0070C0"/>
              <w:right w:val="single" w:sz="12" w:space="0" w:color="0070C0"/>
            </w:tcBorders>
          </w:tcPr>
          <w:p w14:paraId="45141974" w14:textId="77777777" w:rsidR="00C16B76" w:rsidRPr="00C0720D" w:rsidRDefault="00C16B76" w:rsidP="00C16B76">
            <w:pPr>
              <w:spacing w:before="240" w:after="60" w:line="360" w:lineRule="auto"/>
              <w:jc w:val="both"/>
              <w:outlineLvl w:val="4"/>
              <w:rPr>
                <w:rFonts w:ascii="Calibri" w:eastAsia="Calibri" w:hAnsi="Calibri" w:cs="Calibri"/>
                <w:b/>
                <w:bCs/>
                <w:iCs/>
                <w:sz w:val="21"/>
                <w:szCs w:val="21"/>
                <w:u w:val="single"/>
                <w:lang w:val="fr-BE"/>
              </w:rPr>
            </w:pPr>
          </w:p>
        </w:tc>
      </w:tr>
    </w:tbl>
    <w:p w14:paraId="2A1E7686" w14:textId="77777777" w:rsidR="00C16B76" w:rsidRPr="00C0720D" w:rsidRDefault="00C16B76" w:rsidP="00C16B76">
      <w:pPr>
        <w:spacing w:after="0" w:line="240" w:lineRule="auto"/>
        <w:rPr>
          <w:rFonts w:ascii="Calibri" w:eastAsia="Times New Roman" w:hAnsi="Calibri" w:cs="Calibri"/>
          <w:b/>
          <w:sz w:val="21"/>
          <w:szCs w:val="21"/>
          <w:u w:val="single"/>
          <w:lang w:val="fr-BE" w:eastAsia="de-DE"/>
        </w:rPr>
      </w:pPr>
    </w:p>
    <w:p w14:paraId="6DB5BEF4" w14:textId="77777777" w:rsidR="00C16B76" w:rsidRPr="00C0720D" w:rsidRDefault="00C16B76" w:rsidP="00C16B76">
      <w:pPr>
        <w:spacing w:after="0" w:line="240" w:lineRule="auto"/>
        <w:jc w:val="both"/>
        <w:rPr>
          <w:rFonts w:ascii="Calibri" w:eastAsia="Times New Roman" w:hAnsi="Calibri" w:cs="Calibri"/>
          <w:b/>
          <w:sz w:val="21"/>
          <w:szCs w:val="21"/>
          <w:lang w:val="fr-BE" w:eastAsia="de-DE"/>
        </w:rPr>
      </w:pPr>
      <w:r w:rsidRPr="00C0720D">
        <w:rPr>
          <w:rFonts w:ascii="Calibri" w:eastAsia="Times New Roman" w:hAnsi="Calibri" w:cs="Calibri"/>
          <w:b/>
          <w:sz w:val="21"/>
          <w:szCs w:val="21"/>
          <w:lang w:val="fr-BE" w:eastAsia="de-DE"/>
        </w:rPr>
        <w:t>IV. Annexes :</w:t>
      </w:r>
    </w:p>
    <w:p w14:paraId="706B9365" w14:textId="77777777" w:rsidR="00C16B76" w:rsidRPr="00C0720D" w:rsidRDefault="00C16B76" w:rsidP="00C16B76">
      <w:pPr>
        <w:spacing w:after="0" w:line="240" w:lineRule="auto"/>
        <w:jc w:val="both"/>
        <w:rPr>
          <w:rFonts w:ascii="Calibri" w:eastAsia="Times New Roman" w:hAnsi="Calibri" w:cs="Calibri"/>
          <w:sz w:val="21"/>
          <w:szCs w:val="21"/>
          <w:lang w:val="fr-BE" w:eastAsia="de-DE"/>
        </w:rPr>
      </w:pPr>
    </w:p>
    <w:p w14:paraId="6A02742A" w14:textId="77777777" w:rsidR="00C16B76" w:rsidRPr="00C0720D" w:rsidRDefault="00C16B76" w:rsidP="00C16B76">
      <w:pPr>
        <w:spacing w:after="0" w:line="240" w:lineRule="auto"/>
        <w:jc w:val="both"/>
        <w:rPr>
          <w:rFonts w:ascii="Calibri" w:eastAsia="Times New Roman" w:hAnsi="Calibri" w:cs="Calibri"/>
          <w:i/>
          <w:sz w:val="21"/>
          <w:szCs w:val="21"/>
          <w:u w:val="single"/>
          <w:lang w:val="fr-BE" w:eastAsia="de-DE"/>
        </w:rPr>
      </w:pPr>
      <w:r w:rsidRPr="00C0720D">
        <w:rPr>
          <w:rFonts w:ascii="Calibri" w:eastAsia="Times New Roman" w:hAnsi="Calibri" w:cs="Calibri"/>
          <w:sz w:val="21"/>
          <w:szCs w:val="21"/>
          <w:lang w:val="fr-BE" w:eastAsia="de-DE"/>
        </w:rPr>
        <w:t>Sont annexés à cette offre</w:t>
      </w:r>
      <w:commentRangeStart w:id="112"/>
      <w:r w:rsidRPr="00C0720D">
        <w:rPr>
          <w:rFonts w:ascii="Calibri" w:eastAsia="Times New Roman" w:hAnsi="Calibri" w:cs="Calibri"/>
          <w:sz w:val="21"/>
          <w:szCs w:val="21"/>
          <w:vertAlign w:val="superscript"/>
          <w:lang w:val="fr-BE" w:eastAsia="de-DE"/>
        </w:rPr>
        <w:footnoteReference w:id="12"/>
      </w:r>
      <w:commentRangeEnd w:id="112"/>
      <w:r w:rsidRPr="00C0720D">
        <w:rPr>
          <w:rFonts w:ascii="Calibri" w:eastAsia="Calibri" w:hAnsi="Calibri" w:cs="Times New Roman"/>
          <w:sz w:val="16"/>
          <w:szCs w:val="16"/>
          <w:lang w:val="fr-BE"/>
        </w:rPr>
        <w:commentReference w:id="112"/>
      </w:r>
      <w:r w:rsidRPr="00C0720D">
        <w:rPr>
          <w:rFonts w:ascii="Calibri" w:eastAsia="Times New Roman" w:hAnsi="Calibri" w:cs="Calibri"/>
          <w:sz w:val="21"/>
          <w:szCs w:val="21"/>
          <w:lang w:val="fr-BE" w:eastAsia="de-DE"/>
        </w:rPr>
        <w:t xml:space="preserve"> : </w:t>
      </w:r>
    </w:p>
    <w:p w14:paraId="7B2F4D70" w14:textId="77777777" w:rsidR="00C16B76" w:rsidRPr="00C0720D" w:rsidRDefault="00C16B76" w:rsidP="00C16B76">
      <w:pPr>
        <w:spacing w:after="0" w:line="240" w:lineRule="auto"/>
        <w:jc w:val="both"/>
        <w:rPr>
          <w:rFonts w:ascii="Calibri" w:eastAsia="Times New Roman" w:hAnsi="Calibri" w:cs="Calibri"/>
          <w:sz w:val="21"/>
          <w:szCs w:val="21"/>
          <w:lang w:val="fr-BE" w:eastAsia="de-DE"/>
        </w:rPr>
      </w:pPr>
    </w:p>
    <w:p w14:paraId="0BF7E51D" w14:textId="73A01DC0" w:rsidR="00D36057" w:rsidRPr="00D36057" w:rsidRDefault="00D36057" w:rsidP="00D36057">
      <w:pPr>
        <w:numPr>
          <w:ilvl w:val="0"/>
          <w:numId w:val="4"/>
        </w:numPr>
        <w:spacing w:after="0" w:line="240" w:lineRule="auto"/>
        <w:contextualSpacing/>
        <w:jc w:val="both"/>
        <w:rPr>
          <w:rFonts w:ascii="Calibri" w:eastAsia="Times New Roman" w:hAnsi="Calibri" w:cs="Calibri"/>
          <w:b/>
          <w:bCs/>
          <w:sz w:val="21"/>
          <w:szCs w:val="21"/>
          <w:lang w:val="fr-BE" w:eastAsia="de-DE"/>
        </w:rPr>
      </w:pPr>
      <w:proofErr w:type="gramStart"/>
      <w:r w:rsidRPr="00D36057">
        <w:rPr>
          <w:rFonts w:ascii="Calibri" w:eastAsia="Times New Roman" w:hAnsi="Calibri" w:cs="Calibri"/>
          <w:b/>
          <w:bCs/>
          <w:sz w:val="21"/>
          <w:szCs w:val="21"/>
          <w:lang w:val="fr-BE" w:eastAsia="de-DE"/>
        </w:rPr>
        <w:t>annexes</w:t>
      </w:r>
      <w:proofErr w:type="gramEnd"/>
      <w:r w:rsidRPr="00D36057">
        <w:rPr>
          <w:rFonts w:ascii="Calibri" w:eastAsia="Times New Roman" w:hAnsi="Calibri" w:cs="Calibri"/>
          <w:b/>
          <w:bCs/>
          <w:sz w:val="21"/>
          <w:szCs w:val="21"/>
          <w:lang w:val="fr-BE" w:eastAsia="de-DE"/>
        </w:rPr>
        <w:t xml:space="preserve"> liées à la sélection :</w:t>
      </w:r>
    </w:p>
    <w:p w14:paraId="257476D1" w14:textId="75A344E9" w:rsidR="00D36057" w:rsidRPr="00D36057" w:rsidRDefault="00D36057" w:rsidP="00D36057">
      <w:pPr>
        <w:numPr>
          <w:ilvl w:val="0"/>
          <w:numId w:val="4"/>
        </w:numPr>
        <w:spacing w:after="0" w:line="240" w:lineRule="auto"/>
        <w:contextualSpacing/>
        <w:jc w:val="both"/>
        <w:rPr>
          <w:rFonts w:ascii="Calibri" w:eastAsia="Times New Roman" w:hAnsi="Calibri" w:cs="Calibri"/>
          <w:sz w:val="21"/>
          <w:szCs w:val="21"/>
          <w:lang w:val="fr-BE" w:eastAsia="de-DE"/>
        </w:rPr>
      </w:pPr>
      <w:proofErr w:type="gramStart"/>
      <w:r w:rsidRPr="00D36057">
        <w:rPr>
          <w:rFonts w:ascii="Calibri" w:eastAsia="Times New Roman" w:hAnsi="Calibri" w:cs="Calibri"/>
          <w:sz w:val="21"/>
          <w:szCs w:val="21"/>
          <w:lang w:val="fr-BE" w:eastAsia="de-DE"/>
        </w:rPr>
        <w:t>le</w:t>
      </w:r>
      <w:proofErr w:type="gramEnd"/>
      <w:r w:rsidRPr="00D36057">
        <w:rPr>
          <w:rFonts w:ascii="Calibri" w:eastAsia="Times New Roman" w:hAnsi="Calibri" w:cs="Calibri"/>
          <w:sz w:val="21"/>
          <w:szCs w:val="21"/>
          <w:lang w:val="fr-BE" w:eastAsia="de-DE"/>
        </w:rPr>
        <w:t xml:space="preserve"> ou les DUME dûment complétés ;</w:t>
      </w:r>
    </w:p>
    <w:p w14:paraId="7FFEFE39" w14:textId="77777777" w:rsidR="00D36057" w:rsidRPr="00D36057" w:rsidRDefault="00D36057" w:rsidP="00D36057">
      <w:pPr>
        <w:numPr>
          <w:ilvl w:val="0"/>
          <w:numId w:val="4"/>
        </w:numPr>
        <w:spacing w:after="0" w:line="240" w:lineRule="auto"/>
        <w:contextualSpacing/>
        <w:jc w:val="both"/>
        <w:rPr>
          <w:rFonts w:ascii="Calibri" w:eastAsia="Times New Roman" w:hAnsi="Calibri" w:cs="Calibri"/>
          <w:b/>
          <w:bCs/>
          <w:sz w:val="21"/>
          <w:szCs w:val="21"/>
          <w:lang w:val="fr-BE" w:eastAsia="de-DE"/>
        </w:rPr>
      </w:pPr>
      <w:proofErr w:type="gramStart"/>
      <w:r w:rsidRPr="00D36057">
        <w:rPr>
          <w:rFonts w:ascii="Calibri" w:eastAsia="Times New Roman" w:hAnsi="Calibri" w:cs="Calibri"/>
          <w:b/>
          <w:bCs/>
          <w:sz w:val="21"/>
          <w:szCs w:val="21"/>
          <w:lang w:val="fr-BE" w:eastAsia="de-DE"/>
        </w:rPr>
        <w:t>annexes</w:t>
      </w:r>
      <w:proofErr w:type="gramEnd"/>
      <w:r w:rsidRPr="00D36057">
        <w:rPr>
          <w:rFonts w:ascii="Calibri" w:eastAsia="Times New Roman" w:hAnsi="Calibri" w:cs="Calibri"/>
          <w:b/>
          <w:bCs/>
          <w:sz w:val="21"/>
          <w:szCs w:val="21"/>
          <w:lang w:val="fr-BE" w:eastAsia="de-DE"/>
        </w:rPr>
        <w:t xml:space="preserve"> liées aux critères d’attribution :</w:t>
      </w:r>
    </w:p>
    <w:p w14:paraId="6629389A" w14:textId="57574482" w:rsidR="00D36057" w:rsidRPr="00D36057" w:rsidRDefault="00D36057" w:rsidP="00D36057">
      <w:pPr>
        <w:spacing w:after="0" w:line="240" w:lineRule="auto"/>
        <w:ind w:left="720"/>
        <w:contextualSpacing/>
        <w:jc w:val="both"/>
        <w:rPr>
          <w:rFonts w:ascii="Calibri" w:eastAsia="Times New Roman" w:hAnsi="Calibri" w:cs="Calibri"/>
          <w:sz w:val="21"/>
          <w:szCs w:val="21"/>
          <w:lang w:val="fr-BE" w:eastAsia="de-DE"/>
        </w:rPr>
      </w:pPr>
      <w:r w:rsidRPr="00D36057">
        <w:rPr>
          <w:rFonts w:ascii="Calibri" w:eastAsia="Times New Roman" w:hAnsi="Calibri" w:cs="Calibri"/>
          <w:sz w:val="21"/>
          <w:szCs w:val="21"/>
          <w:lang w:val="fr-BE" w:eastAsia="de-DE"/>
        </w:rPr>
        <w:t>[</w:t>
      </w:r>
      <w:proofErr w:type="gramStart"/>
      <w:r w:rsidRPr="00D36057">
        <w:rPr>
          <w:rFonts w:ascii="Calibri" w:eastAsia="Times New Roman" w:hAnsi="Calibri" w:cs="Calibri"/>
          <w:sz w:val="21"/>
          <w:szCs w:val="21"/>
          <w:lang w:val="fr-BE" w:eastAsia="de-DE"/>
        </w:rPr>
        <w:t>indiquez</w:t>
      </w:r>
      <w:proofErr w:type="gramEnd"/>
      <w:r w:rsidRPr="00D36057">
        <w:rPr>
          <w:rFonts w:ascii="Calibri" w:eastAsia="Times New Roman" w:hAnsi="Calibri" w:cs="Calibri"/>
          <w:sz w:val="21"/>
          <w:szCs w:val="21"/>
          <w:lang w:val="fr-BE" w:eastAsia="de-DE"/>
        </w:rPr>
        <w:t xml:space="preserve"> pour chaque critère les pièces que le soumissionnaire doit joindre à l’offre]</w:t>
      </w:r>
    </w:p>
    <w:p w14:paraId="566D4D47" w14:textId="77777777" w:rsidR="00D36057" w:rsidRPr="00D36057" w:rsidRDefault="00D36057" w:rsidP="00D36057">
      <w:pPr>
        <w:numPr>
          <w:ilvl w:val="0"/>
          <w:numId w:val="4"/>
        </w:numPr>
        <w:spacing w:after="0" w:line="240" w:lineRule="auto"/>
        <w:contextualSpacing/>
        <w:jc w:val="both"/>
        <w:rPr>
          <w:rFonts w:ascii="Calibri" w:eastAsia="Times New Roman" w:hAnsi="Calibri" w:cs="Calibri"/>
          <w:b/>
          <w:bCs/>
          <w:sz w:val="21"/>
          <w:szCs w:val="21"/>
          <w:lang w:val="fr-BE" w:eastAsia="de-DE"/>
        </w:rPr>
      </w:pPr>
      <w:proofErr w:type="gramStart"/>
      <w:r w:rsidRPr="00D36057">
        <w:rPr>
          <w:rFonts w:ascii="Calibri" w:eastAsia="Times New Roman" w:hAnsi="Calibri" w:cs="Calibri"/>
          <w:b/>
          <w:bCs/>
          <w:sz w:val="21"/>
          <w:szCs w:val="21"/>
          <w:lang w:val="fr-BE" w:eastAsia="de-DE"/>
        </w:rPr>
        <w:t>autres</w:t>
      </w:r>
      <w:proofErr w:type="gramEnd"/>
      <w:r w:rsidRPr="00D36057">
        <w:rPr>
          <w:rFonts w:ascii="Calibri" w:eastAsia="Times New Roman" w:hAnsi="Calibri" w:cs="Calibri"/>
          <w:b/>
          <w:bCs/>
          <w:sz w:val="21"/>
          <w:szCs w:val="21"/>
          <w:lang w:val="fr-BE" w:eastAsia="de-DE"/>
        </w:rPr>
        <w:t xml:space="preserve"> annexes :</w:t>
      </w:r>
    </w:p>
    <w:p w14:paraId="3A3A74C2" w14:textId="77777777" w:rsidR="00D36057" w:rsidRPr="00D36057" w:rsidRDefault="00D36057" w:rsidP="00D36057">
      <w:pPr>
        <w:spacing w:after="0" w:line="240" w:lineRule="auto"/>
        <w:ind w:left="720"/>
        <w:contextualSpacing/>
        <w:jc w:val="both"/>
        <w:rPr>
          <w:rFonts w:ascii="Calibri" w:eastAsia="Times New Roman" w:hAnsi="Calibri" w:cs="Calibri"/>
          <w:sz w:val="21"/>
          <w:szCs w:val="21"/>
          <w:lang w:val="fr-BE" w:eastAsia="de-DE"/>
        </w:rPr>
      </w:pPr>
    </w:p>
    <w:p w14:paraId="6F9E19C1" w14:textId="77777777" w:rsidR="00D36057" w:rsidRPr="00D36057" w:rsidRDefault="00D36057" w:rsidP="00D36057">
      <w:pPr>
        <w:numPr>
          <w:ilvl w:val="0"/>
          <w:numId w:val="4"/>
        </w:numPr>
        <w:spacing w:after="0" w:line="240" w:lineRule="auto"/>
        <w:contextualSpacing/>
        <w:jc w:val="both"/>
        <w:rPr>
          <w:rFonts w:ascii="Calibri" w:eastAsia="Times New Roman" w:hAnsi="Calibri" w:cs="Calibri"/>
          <w:sz w:val="21"/>
          <w:szCs w:val="21"/>
          <w:lang w:val="fr-BE" w:eastAsia="de-DE"/>
        </w:rPr>
      </w:pPr>
      <w:proofErr w:type="gramStart"/>
      <w:r w:rsidRPr="00D36057">
        <w:rPr>
          <w:rFonts w:ascii="Calibri" w:eastAsia="Times New Roman" w:hAnsi="Calibri" w:cs="Calibri"/>
          <w:sz w:val="21"/>
          <w:szCs w:val="21"/>
          <w:lang w:val="fr-BE" w:eastAsia="de-DE"/>
        </w:rPr>
        <w:t>si</w:t>
      </w:r>
      <w:proofErr w:type="gramEnd"/>
      <w:r w:rsidRPr="00D36057">
        <w:rPr>
          <w:rFonts w:ascii="Calibri" w:eastAsia="Times New Roman" w:hAnsi="Calibri" w:cs="Calibri"/>
          <w:sz w:val="21"/>
          <w:szCs w:val="21"/>
          <w:lang w:val="fr-BE" w:eastAsia="de-DE"/>
        </w:rPr>
        <w:t xml:space="preserve"> vous êtes une personne morale, les statuts ou actes de société et toute modification des informations relatives à ses administrateurs ou gérants ;</w:t>
      </w:r>
    </w:p>
    <w:p w14:paraId="331247B2" w14:textId="0B7209C3" w:rsidR="00D36057" w:rsidRPr="00D36057" w:rsidRDefault="00D36057" w:rsidP="00D36057">
      <w:pPr>
        <w:numPr>
          <w:ilvl w:val="0"/>
          <w:numId w:val="4"/>
        </w:numPr>
        <w:spacing w:after="0" w:line="240" w:lineRule="auto"/>
        <w:contextualSpacing/>
        <w:jc w:val="both"/>
        <w:rPr>
          <w:rFonts w:ascii="Calibri" w:eastAsia="Times New Roman" w:hAnsi="Calibri" w:cs="Calibri"/>
          <w:sz w:val="21"/>
          <w:szCs w:val="21"/>
          <w:lang w:val="fr-BE" w:eastAsia="de-DE"/>
        </w:rPr>
      </w:pPr>
      <w:proofErr w:type="gramStart"/>
      <w:r w:rsidRPr="00D36057">
        <w:rPr>
          <w:rFonts w:ascii="Calibri" w:eastAsia="Times New Roman" w:hAnsi="Calibri" w:cs="Calibri"/>
          <w:sz w:val="21"/>
          <w:szCs w:val="21"/>
          <w:lang w:val="fr-BE" w:eastAsia="de-DE"/>
        </w:rPr>
        <w:lastRenderedPageBreak/>
        <w:t>si</w:t>
      </w:r>
      <w:proofErr w:type="gramEnd"/>
      <w:r w:rsidRPr="00D36057">
        <w:rPr>
          <w:rFonts w:ascii="Calibri" w:eastAsia="Times New Roman" w:hAnsi="Calibri" w:cs="Calibri"/>
          <w:sz w:val="21"/>
          <w:szCs w:val="21"/>
          <w:lang w:val="fr-BE" w:eastAsia="de-DE"/>
        </w:rPr>
        <w:t xml:space="preserve"> votre offre est signée par un mandataire, une copie de l’acte authentique ou sous seing privé ou de la procuration qui lui accorde ses pouvoirs ;</w:t>
      </w:r>
    </w:p>
    <w:p w14:paraId="66BA3851" w14:textId="251ACBB3" w:rsidR="00D36057" w:rsidRPr="00D36057" w:rsidRDefault="00D36057" w:rsidP="00D36057">
      <w:pPr>
        <w:numPr>
          <w:ilvl w:val="0"/>
          <w:numId w:val="4"/>
        </w:numPr>
        <w:spacing w:after="0" w:line="240" w:lineRule="auto"/>
        <w:contextualSpacing/>
        <w:jc w:val="both"/>
        <w:rPr>
          <w:rFonts w:ascii="Calibri" w:eastAsia="Times New Roman" w:hAnsi="Calibri" w:cs="Calibri"/>
          <w:sz w:val="21"/>
          <w:szCs w:val="21"/>
          <w:lang w:val="fr-BE" w:eastAsia="de-DE"/>
        </w:rPr>
      </w:pPr>
      <w:proofErr w:type="gramStart"/>
      <w:r w:rsidRPr="00D36057">
        <w:rPr>
          <w:rFonts w:ascii="Calibri" w:eastAsia="Times New Roman" w:hAnsi="Calibri" w:cs="Calibri"/>
          <w:sz w:val="21"/>
          <w:szCs w:val="21"/>
          <w:lang w:val="fr-BE" w:eastAsia="de-DE"/>
        </w:rPr>
        <w:t>l’annexe</w:t>
      </w:r>
      <w:proofErr w:type="gramEnd"/>
      <w:r w:rsidRPr="00D36057">
        <w:rPr>
          <w:rFonts w:ascii="Calibri" w:eastAsia="Times New Roman" w:hAnsi="Calibri" w:cs="Calibri"/>
          <w:sz w:val="21"/>
          <w:szCs w:val="21"/>
          <w:lang w:val="fr-BE" w:eastAsia="de-DE"/>
        </w:rPr>
        <w:t xml:space="preserve"> 2 du cahier spécial des charges (inventaire dûment complétée ;</w:t>
      </w:r>
    </w:p>
    <w:p w14:paraId="110F7A35" w14:textId="77777777" w:rsidR="00D36057" w:rsidRPr="00D36057" w:rsidRDefault="00D36057" w:rsidP="00D36057">
      <w:pPr>
        <w:numPr>
          <w:ilvl w:val="0"/>
          <w:numId w:val="4"/>
        </w:numPr>
        <w:spacing w:after="0" w:line="240" w:lineRule="auto"/>
        <w:contextualSpacing/>
        <w:jc w:val="both"/>
        <w:rPr>
          <w:rFonts w:ascii="Calibri" w:eastAsia="Times New Roman" w:hAnsi="Calibri" w:cs="Calibri"/>
          <w:sz w:val="21"/>
          <w:szCs w:val="21"/>
          <w:lang w:val="fr-BE" w:eastAsia="de-DE"/>
        </w:rPr>
      </w:pPr>
      <w:r w:rsidRPr="00D36057">
        <w:rPr>
          <w:rFonts w:ascii="Calibri" w:eastAsia="Times New Roman" w:hAnsi="Calibri" w:cs="Calibri"/>
          <w:sz w:val="21"/>
          <w:szCs w:val="21"/>
          <w:lang w:val="fr-BE" w:eastAsia="de-DE"/>
        </w:rPr>
        <w:t>[Uniquement pour le lot 1], les coordonnées du/des producteurs auprès desquels le soumissionnaire s’approvisionnera directement tout au long du marché (</w:t>
      </w:r>
      <w:proofErr w:type="spellStart"/>
      <w:r w:rsidRPr="00D36057">
        <w:rPr>
          <w:rFonts w:ascii="Calibri" w:eastAsia="Times New Roman" w:hAnsi="Calibri" w:cs="Calibri"/>
          <w:sz w:val="21"/>
          <w:szCs w:val="21"/>
          <w:lang w:val="fr-BE" w:eastAsia="de-DE"/>
        </w:rPr>
        <w:t>cfr</w:t>
      </w:r>
      <w:proofErr w:type="spellEnd"/>
      <w:r w:rsidRPr="00D36057">
        <w:rPr>
          <w:rFonts w:ascii="Calibri" w:eastAsia="Times New Roman" w:hAnsi="Calibri" w:cs="Calibri"/>
          <w:sz w:val="21"/>
          <w:szCs w:val="21"/>
          <w:lang w:val="fr-BE" w:eastAsia="de-DE"/>
        </w:rPr>
        <w:t xml:space="preserve">. La partie 2 sur les clauses techniques) </w:t>
      </w:r>
    </w:p>
    <w:p w14:paraId="4068D6A9" w14:textId="77777777" w:rsidR="00C16B76" w:rsidRPr="00C0720D" w:rsidRDefault="00C16B76" w:rsidP="00C16B76">
      <w:pPr>
        <w:spacing w:after="0" w:line="240" w:lineRule="auto"/>
        <w:ind w:left="720"/>
        <w:contextualSpacing/>
        <w:jc w:val="both"/>
        <w:rPr>
          <w:rFonts w:ascii="Calibri" w:eastAsia="Times New Roman" w:hAnsi="Calibri" w:cs="Calibri"/>
          <w:sz w:val="21"/>
          <w:szCs w:val="21"/>
          <w:lang w:val="fr-BE" w:eastAsia="de-DE"/>
        </w:rPr>
      </w:pPr>
    </w:p>
    <w:p w14:paraId="10FFE578" w14:textId="77777777" w:rsidR="00C16B76" w:rsidRPr="00C0720D" w:rsidRDefault="00C16B76" w:rsidP="00C16B76">
      <w:pPr>
        <w:tabs>
          <w:tab w:val="right" w:leader="dot" w:pos="9356"/>
        </w:tabs>
        <w:spacing w:after="0" w:line="240" w:lineRule="auto"/>
        <w:rPr>
          <w:rFonts w:ascii="Calibri" w:eastAsia="Times New Roman" w:hAnsi="Calibri" w:cs="Calibri"/>
          <w:sz w:val="21"/>
          <w:szCs w:val="21"/>
          <w:lang w:val="fr-BE" w:eastAsia="de-DE"/>
        </w:rPr>
      </w:pPr>
    </w:p>
    <w:p w14:paraId="597B0F88" w14:textId="77777777" w:rsidR="001804E0" w:rsidRPr="00C0720D" w:rsidRDefault="001804E0" w:rsidP="001804E0">
      <w:pPr>
        <w:spacing w:before="120" w:after="120"/>
        <w:rPr>
          <w:rFonts w:cstheme="minorHAnsi"/>
          <w:color w:val="4472C4" w:themeColor="accent1"/>
          <w:sz w:val="21"/>
          <w:szCs w:val="21"/>
          <w:lang w:val="fr-BE"/>
        </w:rPr>
      </w:pPr>
    </w:p>
    <w:tbl>
      <w:tblPr>
        <w:tblStyle w:val="Grilledutablea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8"/>
      </w:tblGrid>
      <w:tr w:rsidR="001804E0" w:rsidRPr="00C0720D" w14:paraId="428C9FF6" w14:textId="77777777" w:rsidTr="00C0106A">
        <w:tc>
          <w:tcPr>
            <w:tcW w:w="9778" w:type="dxa"/>
            <w:shd w:val="clear" w:color="auto" w:fill="auto"/>
          </w:tcPr>
          <w:p w14:paraId="2613EA0F" w14:textId="446F6E4C" w:rsidR="001804E0" w:rsidRPr="00C0720D" w:rsidRDefault="001804E0" w:rsidP="00C0106A">
            <w:pPr>
              <w:pStyle w:val="Titre1"/>
              <w:rPr>
                <w:rFonts w:asciiTheme="minorHAnsi" w:eastAsia="Times New Roman" w:hAnsiTheme="minorHAnsi"/>
                <w:lang w:val="fr-BE"/>
              </w:rPr>
            </w:pPr>
            <w:bookmarkStart w:id="113" w:name="_Toc83989329"/>
            <w:bookmarkStart w:id="114" w:name="_Toc165966352"/>
            <w:r w:rsidRPr="00C0720D">
              <w:rPr>
                <w:rFonts w:eastAsia="Times New Roman"/>
                <w:lang w:val="fr-BE"/>
              </w:rPr>
              <w:lastRenderedPageBreak/>
              <w:t>ANNEXE 2</w:t>
            </w:r>
            <w:r w:rsidR="003A5D9B" w:rsidRPr="00C0720D">
              <w:rPr>
                <w:rFonts w:eastAsia="Times New Roman"/>
                <w:lang w:val="fr-BE"/>
              </w:rPr>
              <w:t> </w:t>
            </w:r>
            <w:r w:rsidRPr="00C0720D">
              <w:rPr>
                <w:rFonts w:eastAsia="Times New Roman"/>
                <w:lang w:val="fr-BE"/>
              </w:rPr>
              <w:t xml:space="preserve">: </w:t>
            </w:r>
            <w:bookmarkEnd w:id="113"/>
            <w:commentRangeStart w:id="115"/>
            <w:r w:rsidR="00C0106A" w:rsidRPr="00C0720D">
              <w:rPr>
                <w:lang w:val="fr-BE"/>
              </w:rPr>
              <w:t>I</w:t>
            </w:r>
            <w:r w:rsidR="001323D1" w:rsidRPr="00C0720D">
              <w:rPr>
                <w:lang w:val="fr-BE"/>
              </w:rPr>
              <w:t>NVENTAIRE</w:t>
            </w:r>
            <w:commentRangeEnd w:id="115"/>
            <w:r w:rsidR="006664E8">
              <w:rPr>
                <w:rStyle w:val="Marquedecommentaire"/>
                <w:rFonts w:asciiTheme="minorHAnsi" w:eastAsiaTheme="minorHAnsi" w:hAnsiTheme="minorHAnsi" w:cstheme="minorBidi"/>
                <w:b w:val="0"/>
                <w:caps w:val="0"/>
                <w:color w:val="auto"/>
                <w:lang w:val="fr-FR" w:eastAsia="en-US"/>
              </w:rPr>
              <w:commentReference w:id="115"/>
            </w:r>
            <w:bookmarkEnd w:id="114"/>
          </w:p>
          <w:p w14:paraId="650702B6" w14:textId="77777777" w:rsidR="001804E0" w:rsidRPr="00C0720D" w:rsidRDefault="001804E0" w:rsidP="001804E0">
            <w:pPr>
              <w:jc w:val="center"/>
              <w:rPr>
                <w:rFonts w:asciiTheme="minorHAnsi" w:hAnsiTheme="minorHAnsi" w:cstheme="minorHAnsi"/>
                <w:sz w:val="24"/>
                <w:lang w:val="fr-BE"/>
              </w:rPr>
            </w:pPr>
          </w:p>
          <w:p w14:paraId="58FFE1F9" w14:textId="22491D9F" w:rsidR="001804E0" w:rsidRPr="00C0720D" w:rsidRDefault="001804E0" w:rsidP="001804E0">
            <w:pPr>
              <w:keepNext/>
              <w:jc w:val="center"/>
              <w:outlineLvl w:val="0"/>
              <w:rPr>
                <w:rFonts w:asciiTheme="minorHAnsi" w:hAnsiTheme="minorHAnsi" w:cstheme="minorHAnsi"/>
                <w:sz w:val="28"/>
                <w:szCs w:val="28"/>
                <w:lang w:val="fr-BE"/>
              </w:rPr>
            </w:pPr>
            <w:r w:rsidRPr="00C0720D">
              <w:rPr>
                <w:rFonts w:asciiTheme="minorHAnsi" w:hAnsiTheme="minorHAnsi" w:cstheme="minorHAnsi"/>
                <w:b/>
                <w:sz w:val="28"/>
                <w:szCs w:val="28"/>
                <w:lang w:val="fr-BE"/>
              </w:rPr>
              <w:t xml:space="preserve"> </w:t>
            </w:r>
            <w:sdt>
              <w:sdtPr>
                <w:rPr>
                  <w:rFonts w:eastAsia="MS Gothic" w:cstheme="minorHAnsi"/>
                  <w:sz w:val="21"/>
                  <w:szCs w:val="21"/>
                  <w:lang w:val="fr-BE"/>
                </w:rPr>
                <w:id w:val="-1970888032"/>
                <w14:checkbox>
                  <w14:checked w14:val="0"/>
                  <w14:checkedState w14:val="2612" w14:font="MS Gothic"/>
                  <w14:uncheckedState w14:val="2610" w14:font="MS Gothic"/>
                </w14:checkbox>
              </w:sdtPr>
              <w:sdtContent>
                <w:r w:rsidR="00951DE2" w:rsidRPr="00C0720D">
                  <w:rPr>
                    <w:rFonts w:ascii="Segoe UI Symbol" w:eastAsia="MS Gothic" w:hAnsi="Segoe UI Symbol" w:cs="Segoe UI Symbol"/>
                    <w:sz w:val="21"/>
                    <w:szCs w:val="21"/>
                    <w:lang w:val="fr-BE"/>
                  </w:rPr>
                  <w:t>☐</w:t>
                </w:r>
              </w:sdtContent>
            </w:sdt>
            <w:r w:rsidRPr="00C0720D">
              <w:rPr>
                <w:rFonts w:asciiTheme="minorHAnsi" w:hAnsiTheme="minorHAnsi" w:cstheme="minorHAnsi"/>
                <w:color w:val="0070C0"/>
                <w:sz w:val="28"/>
                <w:lang w:val="fr-BE"/>
              </w:rPr>
              <w:t xml:space="preserve"> Marché public N°</w:t>
            </w:r>
            <w:r w:rsidR="000F058A" w:rsidRPr="00C0720D">
              <w:rPr>
                <w:rFonts w:asciiTheme="minorHAnsi" w:eastAsiaTheme="minorHAnsi" w:hAnsiTheme="minorHAnsi" w:cstheme="minorHAnsi"/>
                <w:sz w:val="21"/>
                <w:szCs w:val="21"/>
                <w:lang w:val="fr-BE" w:eastAsia="en-US"/>
              </w:rPr>
              <w:t xml:space="preserve"> </w:t>
            </w:r>
            <w:sdt>
              <w:sdtPr>
                <w:rPr>
                  <w:rFonts w:cstheme="minorHAnsi"/>
                  <w:color w:val="0070C0"/>
                  <w:sz w:val="28"/>
                  <w:lang w:val="fr-BE"/>
                </w:rPr>
                <w:id w:val="666838107"/>
                <w:placeholder>
                  <w:docPart w:val="BCAA1E5CFF204E578EB978DC20744301"/>
                </w:placeholder>
                <w:showingPlcHdr/>
              </w:sdtPr>
              <w:sdtContent>
                <w:r w:rsidR="000F058A" w:rsidRPr="00C0720D">
                  <w:rPr>
                    <w:rFonts w:asciiTheme="minorHAnsi" w:hAnsiTheme="minorHAnsi" w:cstheme="minorHAnsi"/>
                    <w:color w:val="0070C0"/>
                    <w:sz w:val="28"/>
                    <w:highlight w:val="lightGray"/>
                    <w:lang w:val="fr-BE"/>
                  </w:rPr>
                  <w:t>[à compléter]</w:t>
                </w:r>
              </w:sdtContent>
            </w:sdt>
          </w:p>
          <w:p w14:paraId="6B8CEFD6" w14:textId="77777777" w:rsidR="001804E0" w:rsidRPr="00C0720D" w:rsidRDefault="001804E0" w:rsidP="001804E0">
            <w:pPr>
              <w:keepNext/>
              <w:jc w:val="center"/>
              <w:outlineLvl w:val="3"/>
              <w:rPr>
                <w:rFonts w:asciiTheme="minorHAnsi" w:hAnsiTheme="minorHAnsi" w:cstheme="minorHAnsi"/>
                <w:color w:val="0070C0"/>
                <w:u w:val="single"/>
                <w:lang w:val="fr-BE"/>
              </w:rPr>
            </w:pPr>
          </w:p>
          <w:p w14:paraId="18D9D18A" w14:textId="2537C31D" w:rsidR="001804E0" w:rsidRPr="00C0720D" w:rsidRDefault="00175E34" w:rsidP="001804E0">
            <w:pPr>
              <w:keepNext/>
              <w:jc w:val="center"/>
              <w:outlineLvl w:val="3"/>
              <w:rPr>
                <w:rFonts w:asciiTheme="minorHAnsi" w:hAnsiTheme="minorHAnsi" w:cstheme="minorHAnsi"/>
                <w:b/>
                <w:color w:val="0070C0"/>
                <w:sz w:val="24"/>
                <w:u w:val="single"/>
                <w:lang w:val="fr-BE"/>
              </w:rPr>
            </w:pPr>
            <w:r w:rsidRPr="00C0720D">
              <w:rPr>
                <w:rFonts w:asciiTheme="minorHAnsi" w:hAnsiTheme="minorHAnsi" w:cstheme="minorHAnsi"/>
                <w:b/>
                <w:color w:val="0070C0"/>
                <w:sz w:val="24"/>
                <w:u w:val="single"/>
                <w:lang w:val="fr-BE"/>
              </w:rPr>
              <w:t>Accord-cadre</w:t>
            </w:r>
            <w:r w:rsidR="001804E0" w:rsidRPr="00C0720D">
              <w:rPr>
                <w:rFonts w:asciiTheme="minorHAnsi" w:hAnsiTheme="minorHAnsi" w:cstheme="minorHAnsi"/>
                <w:b/>
                <w:color w:val="0070C0"/>
                <w:sz w:val="24"/>
                <w:u w:val="single"/>
                <w:lang w:val="fr-BE"/>
              </w:rPr>
              <w:t xml:space="preserve"> de fournitures </w:t>
            </w:r>
            <w:r w:rsidR="001804E0" w:rsidRPr="00C0720D">
              <w:rPr>
                <w:rFonts w:asciiTheme="minorHAnsi" w:hAnsiTheme="minorHAnsi" w:cstheme="minorHAnsi"/>
                <w:b/>
                <w:color w:val="0070C0"/>
                <w:sz w:val="24"/>
                <w:szCs w:val="24"/>
                <w:u w:val="single"/>
                <w:lang w:val="fr-BE"/>
              </w:rPr>
              <w:t xml:space="preserve">de </w:t>
            </w:r>
            <w:sdt>
              <w:sdtPr>
                <w:rPr>
                  <w:rFonts w:cstheme="minorHAnsi"/>
                  <w:b/>
                  <w:color w:val="0070C0"/>
                  <w:sz w:val="24"/>
                  <w:szCs w:val="24"/>
                  <w:u w:val="single"/>
                  <w:lang w:val="fr-BE"/>
                </w:rPr>
                <w:id w:val="158586538"/>
                <w:placeholder>
                  <w:docPart w:val="590EF0C64A114BF49D7BFAB2F47E8C8B"/>
                </w:placeholder>
              </w:sdtPr>
              <w:sdtContent>
                <w:r w:rsidR="00E21242">
                  <w:rPr>
                    <w:rFonts w:cstheme="minorHAnsi"/>
                    <w:b/>
                    <w:color w:val="0070C0"/>
                    <w:sz w:val="24"/>
                    <w:szCs w:val="24"/>
                    <w:u w:val="single"/>
                    <w:lang w:val="fr-BE"/>
                  </w:rPr>
                  <w:t>fruits et légumes frais</w:t>
                </w:r>
              </w:sdtContent>
            </w:sdt>
          </w:p>
          <w:p w14:paraId="77486B14" w14:textId="77777777" w:rsidR="001804E0" w:rsidRPr="00C0720D" w:rsidRDefault="001804E0" w:rsidP="001804E0">
            <w:pPr>
              <w:jc w:val="center"/>
              <w:rPr>
                <w:rFonts w:asciiTheme="minorHAnsi" w:hAnsiTheme="minorHAnsi" w:cstheme="minorHAnsi"/>
                <w:sz w:val="24"/>
                <w:lang w:val="fr-BE"/>
              </w:rPr>
            </w:pPr>
          </w:p>
          <w:p w14:paraId="3040D734" w14:textId="674508FF" w:rsidR="001804E0" w:rsidRPr="00C0720D" w:rsidRDefault="00000000" w:rsidP="001804E0">
            <w:pPr>
              <w:spacing w:after="120"/>
              <w:jc w:val="center"/>
              <w:rPr>
                <w:rFonts w:asciiTheme="minorHAnsi" w:hAnsiTheme="minorHAnsi" w:cstheme="minorHAnsi"/>
                <w:sz w:val="24"/>
                <w:szCs w:val="24"/>
                <w:highlight w:val="yellow"/>
                <w:lang w:val="fr-BE"/>
              </w:rPr>
            </w:pPr>
            <w:sdt>
              <w:sdtPr>
                <w:rPr>
                  <w:rFonts w:cstheme="minorHAnsi"/>
                  <w:sz w:val="24"/>
                  <w:szCs w:val="24"/>
                  <w:highlight w:val="lightGray"/>
                  <w:lang w:val="fr-BE"/>
                </w:rPr>
                <w:id w:val="-1455707197"/>
                <w:placeholder>
                  <w:docPart w:val="DefaultPlaceholder_-1854013438"/>
                </w:placeholder>
                <w:comboBox>
                  <w:listItem w:value="Choisissez un élément."/>
                  <w:listItem w:displayText="Procédure ouverte" w:value="Procédure ouverte"/>
                  <w:listItem w:displayText="Procédure négociée sans publication préalable" w:value="Procédure négociée sans publication préalable"/>
                </w:comboBox>
              </w:sdtPr>
              <w:sdtContent>
                <w:r w:rsidR="00E21242">
                  <w:rPr>
                    <w:rFonts w:cstheme="minorHAnsi"/>
                    <w:sz w:val="24"/>
                    <w:szCs w:val="24"/>
                    <w:highlight w:val="lightGray"/>
                    <w:lang w:val="fr-BE"/>
                  </w:rPr>
                  <w:t>Procédure ouverte</w:t>
                </w:r>
              </w:sdtContent>
            </w:sdt>
            <w:r w:rsidR="001804E0" w:rsidRPr="00C0720D">
              <w:rPr>
                <w:rFonts w:asciiTheme="minorHAnsi" w:hAnsiTheme="minorHAnsi" w:cstheme="minorHAnsi"/>
                <w:sz w:val="24"/>
                <w:szCs w:val="24"/>
                <w:lang w:val="fr-BE"/>
              </w:rPr>
              <w:t xml:space="preserve">] </w:t>
            </w:r>
          </w:p>
        </w:tc>
      </w:tr>
    </w:tbl>
    <w:tbl>
      <w:tblPr>
        <w:tblpPr w:leftFromText="141" w:rightFromText="141" w:vertAnchor="text" w:horzAnchor="margin" w:tblpXSpec="center" w:tblpY="-4048"/>
        <w:tblW w:w="16294"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732"/>
        <w:gridCol w:w="1339"/>
        <w:gridCol w:w="3078"/>
        <w:gridCol w:w="571"/>
        <w:gridCol w:w="1389"/>
        <w:gridCol w:w="684"/>
        <w:gridCol w:w="1353"/>
        <w:gridCol w:w="1713"/>
        <w:gridCol w:w="1223"/>
        <w:gridCol w:w="906"/>
        <w:gridCol w:w="3306"/>
      </w:tblGrid>
      <w:tr w:rsidR="00BE43A0" w14:paraId="5DF88998" w14:textId="77777777" w:rsidTr="00BE43A0">
        <w:trPr>
          <w:trHeight w:val="300"/>
          <w:tblHeader/>
        </w:trPr>
        <w:tc>
          <w:tcPr>
            <w:tcW w:w="73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A11F2FE" w14:textId="77777777" w:rsidR="00E21242" w:rsidRDefault="00E21242" w:rsidP="00E21242">
            <w:pPr>
              <w:shd w:val="clear" w:color="auto" w:fill="D3D3D3"/>
              <w:jc w:val="center"/>
              <w:rPr>
                <w:b/>
                <w:bCs/>
                <w:sz w:val="16"/>
                <w:szCs w:val="16"/>
                <w:lang w:eastAsia="ja-JP"/>
              </w:rPr>
            </w:pPr>
            <w:r>
              <w:rPr>
                <w:rFonts w:eastAsia="Tahoma" w:cs="Tahoma"/>
                <w:b/>
                <w:bCs/>
                <w:lang w:eastAsia="ja-JP"/>
              </w:rPr>
              <w:lastRenderedPageBreak/>
              <w:t>N°</w:t>
            </w:r>
          </w:p>
        </w:tc>
        <w:tc>
          <w:tcPr>
            <w:tcW w:w="133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DA3FD7A" w14:textId="77777777" w:rsidR="00E21242" w:rsidRDefault="00E21242" w:rsidP="00E21242">
            <w:pPr>
              <w:shd w:val="clear" w:color="auto" w:fill="D3D3D3"/>
              <w:jc w:val="center"/>
              <w:rPr>
                <w:b/>
                <w:bCs/>
                <w:sz w:val="16"/>
                <w:szCs w:val="16"/>
                <w:lang w:eastAsia="ja-JP"/>
              </w:rPr>
            </w:pPr>
            <w:r>
              <w:rPr>
                <w:rFonts w:eastAsia="Tahoma" w:cs="Tahoma"/>
                <w:b/>
                <w:bCs/>
                <w:lang w:eastAsia="ja-JP"/>
              </w:rPr>
              <w:t>Référence</w:t>
            </w:r>
          </w:p>
        </w:tc>
        <w:tc>
          <w:tcPr>
            <w:tcW w:w="3078"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73FE6E5" w14:textId="77777777" w:rsidR="00E21242" w:rsidRDefault="00E21242" w:rsidP="00E21242">
            <w:pPr>
              <w:shd w:val="clear" w:color="auto" w:fill="D3D3D3"/>
              <w:rPr>
                <w:b/>
                <w:bCs/>
                <w:sz w:val="16"/>
                <w:szCs w:val="16"/>
                <w:lang w:eastAsia="ja-JP"/>
              </w:rPr>
            </w:pPr>
            <w:r>
              <w:rPr>
                <w:rFonts w:eastAsia="Tahoma" w:cs="Tahoma"/>
                <w:b/>
                <w:bCs/>
                <w:lang w:eastAsia="ja-JP"/>
              </w:rPr>
              <w:t>Description</w:t>
            </w:r>
          </w:p>
        </w:tc>
        <w:tc>
          <w:tcPr>
            <w:tcW w:w="57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989B429" w14:textId="77777777" w:rsidR="00E21242" w:rsidRDefault="00E21242" w:rsidP="00E21242">
            <w:pPr>
              <w:shd w:val="clear" w:color="auto" w:fill="D3D3D3"/>
              <w:jc w:val="center"/>
              <w:rPr>
                <w:b/>
                <w:bCs/>
                <w:sz w:val="16"/>
                <w:szCs w:val="16"/>
                <w:lang w:eastAsia="ja-JP"/>
              </w:rPr>
            </w:pPr>
            <w:r>
              <w:rPr>
                <w:rFonts w:eastAsia="Tahoma" w:cs="Tahoma"/>
                <w:b/>
                <w:bCs/>
                <w:lang w:eastAsia="ja-JP"/>
              </w:rPr>
              <w:t>Type</w:t>
            </w:r>
          </w:p>
        </w:tc>
        <w:tc>
          <w:tcPr>
            <w:tcW w:w="138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2D161FD" w14:textId="77777777" w:rsidR="00E21242" w:rsidRDefault="00E21242" w:rsidP="00E21242">
            <w:pPr>
              <w:shd w:val="clear" w:color="auto" w:fill="D3D3D3"/>
              <w:jc w:val="center"/>
              <w:rPr>
                <w:b/>
                <w:bCs/>
                <w:sz w:val="16"/>
                <w:szCs w:val="16"/>
                <w:lang w:eastAsia="ja-JP"/>
              </w:rPr>
            </w:pPr>
            <w:r>
              <w:rPr>
                <w:rFonts w:eastAsia="Tahoma" w:cs="Tahoma"/>
                <w:b/>
                <w:bCs/>
                <w:lang w:eastAsia="ja-JP"/>
              </w:rPr>
              <w:t>Unité</w:t>
            </w:r>
          </w:p>
        </w:tc>
        <w:tc>
          <w:tcPr>
            <w:tcW w:w="68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5A8D943" w14:textId="77777777" w:rsidR="00E21242" w:rsidRDefault="00E21242" w:rsidP="00E21242">
            <w:pPr>
              <w:shd w:val="clear" w:color="auto" w:fill="D3D3D3"/>
              <w:jc w:val="center"/>
              <w:rPr>
                <w:b/>
                <w:bCs/>
                <w:sz w:val="16"/>
                <w:szCs w:val="16"/>
                <w:lang w:eastAsia="ja-JP"/>
              </w:rPr>
            </w:pPr>
            <w:r>
              <w:rPr>
                <w:rFonts w:eastAsia="Tahoma" w:cs="Tahoma"/>
                <w:b/>
                <w:bCs/>
                <w:lang w:eastAsia="ja-JP"/>
              </w:rPr>
              <w:t>Q</w:t>
            </w:r>
          </w:p>
        </w:tc>
        <w:tc>
          <w:tcPr>
            <w:tcW w:w="135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9A3BB94" w14:textId="77777777" w:rsidR="00E21242" w:rsidRDefault="00E21242" w:rsidP="00E21242">
            <w:pPr>
              <w:shd w:val="clear" w:color="auto" w:fill="D3D3D3"/>
              <w:jc w:val="right"/>
              <w:rPr>
                <w:b/>
                <w:bCs/>
                <w:sz w:val="16"/>
                <w:szCs w:val="16"/>
                <w:lang w:eastAsia="ja-JP"/>
              </w:rPr>
            </w:pPr>
            <w:r>
              <w:rPr>
                <w:rFonts w:eastAsia="Tahoma" w:cs="Tahoma"/>
                <w:b/>
                <w:bCs/>
                <w:lang w:eastAsia="ja-JP"/>
              </w:rPr>
              <w:t>PU en chiffres HTVA</w:t>
            </w:r>
          </w:p>
        </w:tc>
        <w:tc>
          <w:tcPr>
            <w:tcW w:w="171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95FE73F" w14:textId="6A02D39B" w:rsidR="00E21242" w:rsidRDefault="0035756C" w:rsidP="00E21242">
            <w:pPr>
              <w:shd w:val="clear" w:color="auto" w:fill="D3D3D3"/>
              <w:jc w:val="right"/>
              <w:rPr>
                <w:b/>
                <w:bCs/>
                <w:sz w:val="16"/>
                <w:szCs w:val="16"/>
                <w:lang w:eastAsia="ja-JP"/>
              </w:rPr>
            </w:pPr>
            <w:r>
              <w:rPr>
                <w:rFonts w:eastAsia="Tahoma" w:cs="Tahoma"/>
                <w:b/>
                <w:bCs/>
                <w:lang w:eastAsia="ja-JP"/>
              </w:rPr>
              <w:t xml:space="preserve">Prix </w:t>
            </w:r>
            <w:r w:rsidR="00E21242">
              <w:rPr>
                <w:rFonts w:eastAsia="Tahoma" w:cs="Tahoma"/>
                <w:b/>
                <w:bCs/>
                <w:lang w:eastAsia="ja-JP"/>
              </w:rPr>
              <w:t>Total HTVA</w:t>
            </w:r>
          </w:p>
        </w:tc>
        <w:tc>
          <w:tcPr>
            <w:tcW w:w="122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F37247E" w14:textId="77777777" w:rsidR="00E21242" w:rsidRDefault="00E21242" w:rsidP="00E21242">
            <w:pPr>
              <w:shd w:val="clear" w:color="auto" w:fill="D3D3D3"/>
              <w:jc w:val="center"/>
              <w:rPr>
                <w:b/>
                <w:bCs/>
                <w:sz w:val="16"/>
                <w:szCs w:val="16"/>
                <w:lang w:eastAsia="ja-JP"/>
              </w:rPr>
            </w:pPr>
            <w:r>
              <w:rPr>
                <w:rFonts w:eastAsia="Tahoma" w:cs="Tahoma"/>
                <w:b/>
                <w:bCs/>
                <w:lang w:eastAsia="ja-JP"/>
              </w:rPr>
              <w:t>%TVA</w:t>
            </w:r>
          </w:p>
        </w:tc>
        <w:tc>
          <w:tcPr>
            <w:tcW w:w="906" w:type="dxa"/>
            <w:tcBorders>
              <w:top w:val="inset" w:sz="6" w:space="0" w:color="808080"/>
              <w:left w:val="inset" w:sz="6" w:space="0" w:color="808080"/>
              <w:bottom w:val="inset" w:sz="6" w:space="0" w:color="808080"/>
              <w:right w:val="inset" w:sz="6" w:space="0" w:color="808080"/>
            </w:tcBorders>
            <w:shd w:val="clear" w:color="auto" w:fill="D3D3D3"/>
          </w:tcPr>
          <w:p w14:paraId="617FCFFC" w14:textId="77777777" w:rsidR="00E21242" w:rsidRPr="003B154B" w:rsidRDefault="00E21242" w:rsidP="00E21242">
            <w:pPr>
              <w:shd w:val="clear" w:color="auto" w:fill="D3D3D3"/>
              <w:jc w:val="center"/>
              <w:rPr>
                <w:rFonts w:eastAsia="Tahoma" w:cs="Tahoma"/>
                <w:b/>
                <w:bCs/>
                <w:lang w:eastAsia="ja-JP"/>
              </w:rPr>
            </w:pPr>
            <w:r>
              <w:rPr>
                <w:rFonts w:eastAsia="Tahoma" w:cs="Tahoma"/>
                <w:b/>
                <w:bCs/>
                <w:lang w:eastAsia="ja-JP"/>
              </w:rPr>
              <w:t>BIO ?</w:t>
            </w:r>
          </w:p>
        </w:tc>
        <w:tc>
          <w:tcPr>
            <w:tcW w:w="3306" w:type="dxa"/>
            <w:tcBorders>
              <w:top w:val="inset" w:sz="6" w:space="0" w:color="808080"/>
              <w:left w:val="inset" w:sz="6" w:space="0" w:color="808080"/>
              <w:bottom w:val="inset" w:sz="6" w:space="0" w:color="808080"/>
              <w:right w:val="inset" w:sz="6" w:space="0" w:color="808080"/>
            </w:tcBorders>
            <w:shd w:val="clear" w:color="auto" w:fill="D3D3D3"/>
          </w:tcPr>
          <w:p w14:paraId="7F5AEB0F" w14:textId="05EEDB21" w:rsidR="00E21242" w:rsidRDefault="00E21242" w:rsidP="00E21242">
            <w:pPr>
              <w:shd w:val="clear" w:color="auto" w:fill="D3D3D3"/>
              <w:jc w:val="center"/>
              <w:rPr>
                <w:rFonts w:eastAsia="Tahoma" w:cs="Tahoma"/>
                <w:b/>
                <w:bCs/>
                <w:lang w:eastAsia="ja-JP"/>
              </w:rPr>
            </w:pPr>
            <w:r>
              <w:rPr>
                <w:rFonts w:eastAsia="Tahoma" w:cs="Tahoma"/>
                <w:b/>
                <w:bCs/>
                <w:lang w:eastAsia="ja-JP"/>
              </w:rPr>
              <w:t>Nom du/des producteurs</w:t>
            </w:r>
            <w:r w:rsidR="00B658C3">
              <w:rPr>
                <w:rStyle w:val="Appelnotedebasdep"/>
                <w:rFonts w:eastAsia="Tahoma" w:cs="Tahoma"/>
                <w:b/>
                <w:bCs/>
                <w:lang w:eastAsia="ja-JP"/>
              </w:rPr>
              <w:footnoteReference w:id="13"/>
            </w:r>
          </w:p>
        </w:tc>
      </w:tr>
      <w:tr w:rsidR="00BE43A0" w14:paraId="795A3498" w14:textId="77777777" w:rsidTr="00BE43A0">
        <w:trPr>
          <w:trHeight w:val="300"/>
          <w:tblHeader/>
        </w:trPr>
        <w:tc>
          <w:tcPr>
            <w:tcW w:w="73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2C382D5" w14:textId="77777777" w:rsidR="00E21242" w:rsidRPr="00BA3F00" w:rsidRDefault="00E21242" w:rsidP="00E21242">
            <w:pPr>
              <w:shd w:val="clear" w:color="auto" w:fill="D3D3D3"/>
              <w:jc w:val="center"/>
              <w:rPr>
                <w:rFonts w:eastAsia="Tahoma" w:cs="Tahoma"/>
                <w:b/>
                <w:bCs/>
                <w:lang w:eastAsia="ja-JP"/>
              </w:rPr>
            </w:pPr>
            <w:r>
              <w:rPr>
                <w:rFonts w:eastAsia="Tahoma" w:cs="Tahoma"/>
                <w:b/>
                <w:bCs/>
                <w:lang w:eastAsia="ja-JP"/>
              </w:rPr>
              <w:t>LOT 1</w:t>
            </w:r>
          </w:p>
        </w:tc>
        <w:tc>
          <w:tcPr>
            <w:tcW w:w="133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17EED76" w14:textId="77777777" w:rsidR="00E21242" w:rsidRDefault="00E21242" w:rsidP="00E21242">
            <w:pPr>
              <w:shd w:val="clear" w:color="auto" w:fill="D3D3D3"/>
              <w:jc w:val="center"/>
              <w:rPr>
                <w:rFonts w:eastAsia="Tahoma" w:cs="Tahoma"/>
                <w:b/>
                <w:bCs/>
                <w:lang w:eastAsia="ja-JP"/>
              </w:rPr>
            </w:pPr>
          </w:p>
        </w:tc>
        <w:tc>
          <w:tcPr>
            <w:tcW w:w="3078"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D6897AB" w14:textId="15E6B635" w:rsidR="00E21242" w:rsidRPr="00BA3F00" w:rsidRDefault="00E21242" w:rsidP="00E21242">
            <w:pPr>
              <w:shd w:val="clear" w:color="auto" w:fill="D3D3D3"/>
              <w:rPr>
                <w:rFonts w:eastAsia="Tahoma" w:cs="Tahoma"/>
                <w:b/>
                <w:bCs/>
                <w:lang w:eastAsia="ja-JP"/>
              </w:rPr>
            </w:pPr>
            <w:r>
              <w:rPr>
                <w:rFonts w:eastAsia="Tahoma" w:cs="Tahoma"/>
                <w:b/>
                <w:bCs/>
                <w:lang w:eastAsia="ja-JP"/>
              </w:rPr>
              <w:t xml:space="preserve">Fruits et légumes </w:t>
            </w:r>
            <w:r w:rsidR="00BE43A0">
              <w:rPr>
                <w:rFonts w:eastAsia="Tahoma" w:cs="Tahoma"/>
                <w:b/>
                <w:bCs/>
                <w:lang w:eastAsia="ja-JP"/>
              </w:rPr>
              <w:t>en</w:t>
            </w:r>
            <w:r w:rsidR="00E71CC2">
              <w:rPr>
                <w:rFonts w:eastAsia="Tahoma" w:cs="Tahoma"/>
                <w:b/>
                <w:bCs/>
                <w:lang w:eastAsia="ja-JP"/>
              </w:rPr>
              <w:t xml:space="preserve"> circuit-court</w:t>
            </w:r>
          </w:p>
        </w:tc>
        <w:tc>
          <w:tcPr>
            <w:tcW w:w="57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08F3FC1" w14:textId="77777777" w:rsidR="00E21242" w:rsidRDefault="00E21242" w:rsidP="00E21242">
            <w:pPr>
              <w:shd w:val="clear" w:color="auto" w:fill="D3D3D3"/>
              <w:jc w:val="center"/>
              <w:rPr>
                <w:rFonts w:eastAsia="Tahoma" w:cs="Tahoma"/>
                <w:b/>
                <w:bCs/>
                <w:lang w:eastAsia="ja-JP"/>
              </w:rPr>
            </w:pPr>
          </w:p>
        </w:tc>
        <w:tc>
          <w:tcPr>
            <w:tcW w:w="138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28DB7A3" w14:textId="77777777" w:rsidR="00E21242" w:rsidRDefault="00E21242" w:rsidP="00E21242">
            <w:pPr>
              <w:shd w:val="clear" w:color="auto" w:fill="D3D3D3"/>
              <w:jc w:val="center"/>
              <w:rPr>
                <w:rFonts w:eastAsia="Tahoma" w:cs="Tahoma"/>
                <w:b/>
                <w:bCs/>
                <w:lang w:eastAsia="ja-JP"/>
              </w:rPr>
            </w:pPr>
          </w:p>
        </w:tc>
        <w:tc>
          <w:tcPr>
            <w:tcW w:w="68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1CAD10A" w14:textId="77777777" w:rsidR="00E21242" w:rsidRDefault="00E21242" w:rsidP="00E21242">
            <w:pPr>
              <w:shd w:val="clear" w:color="auto" w:fill="D3D3D3"/>
              <w:jc w:val="center"/>
              <w:rPr>
                <w:rFonts w:eastAsia="Tahoma" w:cs="Tahoma"/>
                <w:b/>
                <w:bCs/>
                <w:lang w:eastAsia="ja-JP"/>
              </w:rPr>
            </w:pPr>
          </w:p>
        </w:tc>
        <w:tc>
          <w:tcPr>
            <w:tcW w:w="135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6CC24AE4" w14:textId="77777777" w:rsidR="00E21242" w:rsidRDefault="00E21242" w:rsidP="00E21242">
            <w:pPr>
              <w:shd w:val="clear" w:color="auto" w:fill="D3D3D3"/>
              <w:jc w:val="right"/>
              <w:rPr>
                <w:rFonts w:eastAsia="Tahoma" w:cs="Tahoma"/>
                <w:b/>
                <w:bCs/>
                <w:lang w:eastAsia="ja-JP"/>
              </w:rPr>
            </w:pPr>
          </w:p>
        </w:tc>
        <w:tc>
          <w:tcPr>
            <w:tcW w:w="171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4BFF9FF" w14:textId="77777777" w:rsidR="00E21242" w:rsidRDefault="00E21242" w:rsidP="00E21242">
            <w:pPr>
              <w:shd w:val="clear" w:color="auto" w:fill="D3D3D3"/>
              <w:jc w:val="right"/>
              <w:rPr>
                <w:rFonts w:eastAsia="Tahoma" w:cs="Tahoma"/>
                <w:b/>
                <w:bCs/>
                <w:lang w:eastAsia="ja-JP"/>
              </w:rPr>
            </w:pPr>
          </w:p>
        </w:tc>
        <w:tc>
          <w:tcPr>
            <w:tcW w:w="1223"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3E69E81" w14:textId="77777777" w:rsidR="00E21242" w:rsidRDefault="00E21242" w:rsidP="00E21242">
            <w:pPr>
              <w:shd w:val="clear" w:color="auto" w:fill="D3D3D3"/>
              <w:jc w:val="center"/>
              <w:rPr>
                <w:rFonts w:eastAsia="Tahoma" w:cs="Tahoma"/>
                <w:b/>
                <w:bCs/>
                <w:lang w:eastAsia="ja-JP"/>
              </w:rPr>
            </w:pPr>
          </w:p>
        </w:tc>
        <w:tc>
          <w:tcPr>
            <w:tcW w:w="906" w:type="dxa"/>
            <w:tcBorders>
              <w:top w:val="inset" w:sz="6" w:space="0" w:color="808080"/>
              <w:left w:val="inset" w:sz="6" w:space="0" w:color="808080"/>
              <w:bottom w:val="inset" w:sz="6" w:space="0" w:color="808080"/>
              <w:right w:val="inset" w:sz="6" w:space="0" w:color="808080"/>
            </w:tcBorders>
            <w:shd w:val="clear" w:color="auto" w:fill="D3D3D3"/>
          </w:tcPr>
          <w:p w14:paraId="415B7FDF" w14:textId="77777777" w:rsidR="00E21242" w:rsidRDefault="00E21242" w:rsidP="00E21242">
            <w:pPr>
              <w:shd w:val="clear" w:color="auto" w:fill="D3D3D3"/>
              <w:jc w:val="center"/>
              <w:rPr>
                <w:rFonts w:eastAsia="Tahoma" w:cs="Tahoma"/>
                <w:b/>
                <w:bCs/>
                <w:lang w:eastAsia="ja-JP"/>
              </w:rPr>
            </w:pPr>
          </w:p>
        </w:tc>
        <w:tc>
          <w:tcPr>
            <w:tcW w:w="3306" w:type="dxa"/>
            <w:tcBorders>
              <w:top w:val="inset" w:sz="6" w:space="0" w:color="808080"/>
              <w:left w:val="inset" w:sz="6" w:space="0" w:color="808080"/>
              <w:bottom w:val="inset" w:sz="6" w:space="0" w:color="808080"/>
              <w:right w:val="inset" w:sz="6" w:space="0" w:color="808080"/>
            </w:tcBorders>
            <w:shd w:val="clear" w:color="auto" w:fill="D3D3D3"/>
          </w:tcPr>
          <w:p w14:paraId="6E457303" w14:textId="77777777" w:rsidR="00E21242" w:rsidRDefault="00E21242" w:rsidP="00E21242">
            <w:pPr>
              <w:shd w:val="clear" w:color="auto" w:fill="D3D3D3"/>
              <w:jc w:val="center"/>
              <w:rPr>
                <w:rFonts w:eastAsia="Tahoma" w:cs="Tahoma"/>
                <w:b/>
                <w:bCs/>
                <w:lang w:eastAsia="ja-JP"/>
              </w:rPr>
            </w:pPr>
          </w:p>
        </w:tc>
      </w:tr>
      <w:tr w:rsidR="00AD4B92" w14:paraId="7CF7F854"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A0AAD3" w14:textId="77777777" w:rsidR="00B658C3" w:rsidRDefault="00B658C3" w:rsidP="00E21242">
            <w:pP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C62103" w14:textId="77777777" w:rsidR="00B658C3" w:rsidRDefault="00B658C3" w:rsidP="00E21242">
            <w:pP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ED716B" w14:textId="77777777" w:rsidR="00B658C3" w:rsidRDefault="00B658C3" w:rsidP="00E21242">
            <w:pPr>
              <w:rPr>
                <w:b/>
                <w:bCs/>
                <w:sz w:val="16"/>
                <w:szCs w:val="16"/>
                <w:lang w:eastAsia="ja-JP"/>
              </w:rPr>
            </w:pPr>
            <w:r>
              <w:rPr>
                <w:rFonts w:eastAsia="Tahoma" w:cs="Tahoma"/>
                <w:b/>
                <w:bCs/>
                <w:lang w:eastAsia="ja-JP"/>
              </w:rPr>
              <w:t>Fruits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24DD20" w14:textId="77777777" w:rsidR="00B658C3" w:rsidRDefault="00B658C3" w:rsidP="00E21242">
            <w:pPr>
              <w:rPr>
                <w:sz w:val="16"/>
                <w:szCs w:val="16"/>
                <w:lang w:eastAsia="ja-JP"/>
              </w:rPr>
            </w:pP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440ADD" w14:textId="77777777" w:rsidR="00B658C3" w:rsidRDefault="00B658C3" w:rsidP="00E21242">
            <w:pPr>
              <w:rPr>
                <w:sz w:val="16"/>
                <w:szCs w:val="16"/>
                <w:lang w:eastAsia="ja-JP"/>
              </w:rPr>
            </w:pP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618C0B" w14:textId="77777777" w:rsidR="00B658C3" w:rsidRDefault="00B658C3" w:rsidP="00E21242">
            <w:pP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46279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6A6C8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D3581B" w14:textId="77777777" w:rsidR="00B658C3" w:rsidRDefault="00B658C3" w:rsidP="00E21242">
            <w:pP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DE7D974" w14:textId="77777777" w:rsidR="00B658C3" w:rsidRDefault="00B658C3" w:rsidP="00E21242">
            <w:pPr>
              <w:rPr>
                <w:sz w:val="16"/>
                <w:szCs w:val="16"/>
                <w:lang w:eastAsia="ja-JP"/>
              </w:rPr>
            </w:pPr>
          </w:p>
        </w:tc>
        <w:tc>
          <w:tcPr>
            <w:tcW w:w="3306" w:type="dxa"/>
            <w:tcBorders>
              <w:top w:val="inset" w:sz="6" w:space="0" w:color="808080"/>
              <w:left w:val="inset" w:sz="6" w:space="0" w:color="808080"/>
              <w:bottom w:val="inset" w:sz="6" w:space="0" w:color="808080"/>
              <w:right w:val="inset" w:sz="6" w:space="0" w:color="808080"/>
            </w:tcBorders>
          </w:tcPr>
          <w:p w14:paraId="628E0238" w14:textId="77777777" w:rsidR="00B658C3" w:rsidRDefault="00B658C3" w:rsidP="00E21242">
            <w:pPr>
              <w:rPr>
                <w:sz w:val="16"/>
                <w:szCs w:val="16"/>
                <w:lang w:eastAsia="ja-JP"/>
              </w:rPr>
            </w:pPr>
          </w:p>
        </w:tc>
      </w:tr>
      <w:tr w:rsidR="00AD4B92" w14:paraId="6CCE3D4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FEB47D" w14:textId="48F2522A"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5EF08E"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3F6CEC" w14:textId="77777777" w:rsidR="00B658C3" w:rsidRDefault="00B658C3" w:rsidP="00E21242">
            <w:pPr>
              <w:rPr>
                <w:sz w:val="16"/>
                <w:szCs w:val="16"/>
                <w:lang w:eastAsia="ja-JP"/>
              </w:rPr>
            </w:pPr>
            <w:r>
              <w:rPr>
                <w:rFonts w:eastAsia="Tahoma" w:cs="Tahoma"/>
                <w:lang w:eastAsia="ja-JP"/>
              </w:rPr>
              <w:t>ABRICOT</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E4284F4"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F38212" w14:textId="7496474F" w:rsidR="00B658C3" w:rsidRDefault="00B658C3" w:rsidP="00E21242">
            <w:pPr>
              <w:jc w:val="center"/>
              <w:rPr>
                <w:sz w:val="16"/>
                <w:szCs w:val="16"/>
                <w:lang w:eastAsia="ja-JP"/>
              </w:rPr>
            </w:pPr>
            <w:r>
              <w:rPr>
                <w:rFonts w:eastAsia="Tahoma" w:cs="Tahoma"/>
                <w:lang w:eastAsia="ja-JP"/>
              </w:rPr>
              <w:t>K</w:t>
            </w:r>
            <w:r w:rsidR="00BE43A0">
              <w:rPr>
                <w:rFonts w:eastAsia="Tahoma" w:cs="Tahoma"/>
                <w:lang w:eastAsia="ja-JP"/>
              </w:rPr>
              <w:t>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D1C914"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1BC44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344D019"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F02ACC" w14:textId="77777777" w:rsidR="00B658C3" w:rsidRDefault="00B658C3" w:rsidP="00E21242">
            <w:pP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5A6942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28F4170" w14:textId="77777777" w:rsidR="00B658C3" w:rsidRDefault="00B658C3" w:rsidP="00E21242">
            <w:pPr>
              <w:jc w:val="center"/>
              <w:rPr>
                <w:rFonts w:eastAsia="Tahoma" w:cs="Tahoma"/>
                <w:lang w:eastAsia="ja-JP"/>
              </w:rPr>
            </w:pPr>
          </w:p>
        </w:tc>
      </w:tr>
      <w:tr w:rsidR="00AD4B92" w14:paraId="291548D9"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11B398" w14:textId="1346EA3B"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23B027"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298B27" w14:textId="29C8AE0F" w:rsidR="00B658C3" w:rsidRDefault="00B658C3" w:rsidP="00E21242">
            <w:pPr>
              <w:rPr>
                <w:sz w:val="16"/>
                <w:szCs w:val="16"/>
                <w:lang w:eastAsia="ja-JP"/>
              </w:rPr>
            </w:pPr>
            <w:r>
              <w:rPr>
                <w:rFonts w:eastAsia="Tahoma" w:cs="Tahoma"/>
                <w:lang w:eastAsia="ja-JP"/>
              </w:rPr>
              <w:t xml:space="preserve">FRAMBOISE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CC3FD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7BA11CC" w14:textId="446BB287" w:rsidR="00B658C3" w:rsidRDefault="00B658C3" w:rsidP="00E21242">
            <w:pPr>
              <w:jc w:val="center"/>
              <w:rPr>
                <w:sz w:val="16"/>
                <w:szCs w:val="16"/>
                <w:lang w:eastAsia="ja-JP"/>
              </w:rPr>
            </w:pPr>
            <w:r>
              <w:rPr>
                <w:rFonts w:eastAsia="Tahoma" w:cs="Tahoma"/>
                <w:lang w:eastAsia="ja-JP"/>
              </w:rPr>
              <w:t>Ravier</w:t>
            </w:r>
            <w:r w:rsidR="00E71CC2">
              <w:rPr>
                <w:rFonts w:eastAsia="Tahoma" w:cs="Tahoma"/>
                <w:lang w:eastAsia="ja-JP"/>
              </w:rPr>
              <w:t xml:space="preserve"> de +- 200g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84967CD"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1FC8CA"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566B264"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D68B55"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4AC2719"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B64E796" w14:textId="77777777" w:rsidR="00B658C3" w:rsidRDefault="00B658C3" w:rsidP="00E21242">
            <w:pPr>
              <w:jc w:val="center"/>
              <w:rPr>
                <w:rFonts w:eastAsia="Tahoma" w:cs="Tahoma"/>
                <w:lang w:eastAsia="ja-JP"/>
              </w:rPr>
            </w:pPr>
          </w:p>
        </w:tc>
      </w:tr>
      <w:tr w:rsidR="00AD4B92" w14:paraId="22A64CBC"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988121" w14:textId="22948C2A"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9E8FB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FCAA04" w14:textId="4F06C3D4" w:rsidR="00B658C3" w:rsidRDefault="00B658C3" w:rsidP="00E21242">
            <w:pPr>
              <w:rPr>
                <w:sz w:val="16"/>
                <w:szCs w:val="16"/>
                <w:lang w:eastAsia="ja-JP"/>
              </w:rPr>
            </w:pPr>
            <w:r>
              <w:rPr>
                <w:rFonts w:eastAsia="Tahoma" w:cs="Tahoma"/>
                <w:lang w:eastAsia="ja-JP"/>
              </w:rPr>
              <w:t>MELON Galia</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130DF5"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C0B33D1" w14:textId="7615AFB0" w:rsidR="00B658C3" w:rsidRDefault="00BE43A0"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4CF9B2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80639D"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7A5135"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8A298E"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31691B7B"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85010EE" w14:textId="77777777" w:rsidR="00B658C3" w:rsidRDefault="00B658C3" w:rsidP="00E21242">
            <w:pPr>
              <w:jc w:val="center"/>
              <w:rPr>
                <w:rFonts w:eastAsia="Tahoma" w:cs="Tahoma"/>
                <w:lang w:eastAsia="ja-JP"/>
              </w:rPr>
            </w:pPr>
          </w:p>
        </w:tc>
      </w:tr>
      <w:tr w:rsidR="00AD4B92" w14:paraId="7DC852AB"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DA8CB4" w14:textId="37D1D99C"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54CF60"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A464A0" w14:textId="77777777" w:rsidR="00B658C3" w:rsidRDefault="00B658C3" w:rsidP="00E21242">
            <w:pPr>
              <w:rPr>
                <w:sz w:val="16"/>
                <w:szCs w:val="16"/>
                <w:lang w:eastAsia="ja-JP"/>
              </w:rPr>
            </w:pPr>
            <w:r>
              <w:rPr>
                <w:rFonts w:eastAsia="Tahoma" w:cs="Tahoma"/>
                <w:lang w:eastAsia="ja-JP"/>
              </w:rPr>
              <w:t>NECTARINE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B5244B"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3E26BD"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61042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E9A17D"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E51746"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BA8A42" w14:textId="77777777" w:rsidR="00B658C3" w:rsidRDefault="00B658C3" w:rsidP="00E21242">
            <w:pP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656D7CD"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CA19470" w14:textId="77777777" w:rsidR="00B658C3" w:rsidRDefault="00B658C3" w:rsidP="00E21242">
            <w:pPr>
              <w:jc w:val="center"/>
              <w:rPr>
                <w:rFonts w:eastAsia="Tahoma" w:cs="Tahoma"/>
                <w:lang w:eastAsia="ja-JP"/>
              </w:rPr>
            </w:pPr>
          </w:p>
        </w:tc>
      </w:tr>
      <w:tr w:rsidR="00AD4B92" w14:paraId="3167C915"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9185CFD" w14:textId="089611EA"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B41AEC"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798E60" w14:textId="77777777" w:rsidR="00B658C3" w:rsidRDefault="00B658C3" w:rsidP="00E21242">
            <w:pPr>
              <w:rPr>
                <w:sz w:val="16"/>
                <w:szCs w:val="16"/>
                <w:lang w:eastAsia="ja-JP"/>
              </w:rPr>
            </w:pPr>
            <w:r>
              <w:rPr>
                <w:rFonts w:eastAsia="Tahoma" w:cs="Tahoma"/>
                <w:lang w:eastAsia="ja-JP"/>
              </w:rPr>
              <w:t>PECHE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57CD05"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6111FC"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FBA9DE"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B081C3"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6F070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6E8F9C"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2882040"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0B4A0328" w14:textId="77777777" w:rsidR="00B658C3" w:rsidRDefault="00B658C3" w:rsidP="00E21242">
            <w:pPr>
              <w:jc w:val="center"/>
              <w:rPr>
                <w:rFonts w:eastAsia="Tahoma" w:cs="Tahoma"/>
                <w:lang w:eastAsia="ja-JP"/>
              </w:rPr>
            </w:pPr>
          </w:p>
        </w:tc>
      </w:tr>
      <w:tr w:rsidR="00AD4B92" w14:paraId="32196492"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59A0344" w14:textId="0039E221"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7C4356"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3008FE" w14:textId="60ABAD46" w:rsidR="00B658C3" w:rsidRDefault="00B658C3" w:rsidP="00E21242">
            <w:pPr>
              <w:rPr>
                <w:sz w:val="16"/>
                <w:szCs w:val="16"/>
                <w:lang w:eastAsia="ja-JP"/>
              </w:rPr>
            </w:pPr>
            <w:r>
              <w:rPr>
                <w:rFonts w:eastAsia="Tahoma" w:cs="Tahoma"/>
                <w:lang w:eastAsia="ja-JP"/>
              </w:rPr>
              <w:t xml:space="preserve">POIRE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D5CE72"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5D9A8C"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FEAA0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CCA43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C54A4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BFF76F"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2884558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7D1438D" w14:textId="77777777" w:rsidR="00B658C3" w:rsidRDefault="00B658C3" w:rsidP="00E21242">
            <w:pPr>
              <w:jc w:val="center"/>
              <w:rPr>
                <w:rFonts w:eastAsia="Tahoma" w:cs="Tahoma"/>
                <w:lang w:eastAsia="ja-JP"/>
              </w:rPr>
            </w:pPr>
          </w:p>
        </w:tc>
      </w:tr>
      <w:tr w:rsidR="00AD4B92" w14:paraId="5E960991"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21790E" w14:textId="60A6C975"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2DEE4C"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1B95C6" w14:textId="77777777" w:rsidR="00B658C3" w:rsidRDefault="00B658C3" w:rsidP="00E21242">
            <w:pPr>
              <w:rPr>
                <w:sz w:val="16"/>
                <w:szCs w:val="16"/>
                <w:lang w:eastAsia="ja-JP"/>
              </w:rPr>
            </w:pPr>
            <w:r>
              <w:rPr>
                <w:rFonts w:eastAsia="Tahoma" w:cs="Tahoma"/>
                <w:lang w:eastAsia="ja-JP"/>
              </w:rPr>
              <w:t>POMME JONAGOLD</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D4DC7A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F18C9D"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AC445E"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C7A21D"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A315D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88C041"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38444279"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DB6F306" w14:textId="77777777" w:rsidR="00B658C3" w:rsidRDefault="00B658C3" w:rsidP="00E21242">
            <w:pPr>
              <w:jc w:val="center"/>
              <w:rPr>
                <w:rFonts w:eastAsia="Tahoma" w:cs="Tahoma"/>
                <w:lang w:eastAsia="ja-JP"/>
              </w:rPr>
            </w:pPr>
          </w:p>
        </w:tc>
      </w:tr>
      <w:tr w:rsidR="00AD4B92" w14:paraId="2E7A066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CF9D817" w14:textId="798B6BFC"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E3D115"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D8ED97" w14:textId="1FBF9A28" w:rsidR="00B658C3" w:rsidRDefault="00B658C3" w:rsidP="00E21242">
            <w:pPr>
              <w:rPr>
                <w:sz w:val="16"/>
                <w:szCs w:val="16"/>
                <w:lang w:eastAsia="ja-JP"/>
              </w:rPr>
            </w:pPr>
            <w:r>
              <w:rPr>
                <w:rFonts w:eastAsia="Tahoma" w:cs="Tahoma"/>
                <w:lang w:eastAsia="ja-JP"/>
              </w:rPr>
              <w:t>PRUN</w:t>
            </w:r>
            <w:r w:rsidR="006664E8">
              <w:rPr>
                <w:rFonts w:eastAsia="Tahoma" w:cs="Tahoma"/>
                <w:lang w:eastAsia="ja-JP"/>
              </w:rPr>
              <w:t>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1FA753"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630374"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884CFC"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FE4334"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64EBB2"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B2E248"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039FBD1A"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22632DD" w14:textId="77777777" w:rsidR="00B658C3" w:rsidRDefault="00B658C3" w:rsidP="00E21242">
            <w:pPr>
              <w:jc w:val="center"/>
              <w:rPr>
                <w:rFonts w:eastAsia="Tahoma" w:cs="Tahoma"/>
                <w:lang w:eastAsia="ja-JP"/>
              </w:rPr>
            </w:pPr>
          </w:p>
        </w:tc>
      </w:tr>
      <w:tr w:rsidR="00AD4B92" w14:paraId="04E4CAAE"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546726" w14:textId="74BAA49F"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05EC7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4CFB35" w14:textId="77777777" w:rsidR="00B658C3" w:rsidRDefault="00B658C3" w:rsidP="00E21242">
            <w:pPr>
              <w:rPr>
                <w:sz w:val="16"/>
                <w:szCs w:val="16"/>
                <w:lang w:eastAsia="ja-JP"/>
              </w:rPr>
            </w:pPr>
            <w:r>
              <w:rPr>
                <w:rFonts w:eastAsia="Tahoma" w:cs="Tahoma"/>
                <w:lang w:eastAsia="ja-JP"/>
              </w:rPr>
              <w:t>RAISIN BLANC SANS PEPINS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54DC44B"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70593F"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1CA439"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D4EC7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C81195A"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B6766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5E905B0"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678C1A96" w14:textId="77777777" w:rsidR="00B658C3" w:rsidRDefault="00B658C3" w:rsidP="00E21242">
            <w:pPr>
              <w:jc w:val="center"/>
              <w:rPr>
                <w:rFonts w:eastAsia="Tahoma" w:cs="Tahoma"/>
                <w:lang w:eastAsia="ja-JP"/>
              </w:rPr>
            </w:pPr>
          </w:p>
        </w:tc>
      </w:tr>
      <w:tr w:rsidR="00AD4B92" w14:paraId="46696E4A"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40350C" w14:textId="374A4E31"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400446"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F0AF05" w14:textId="77777777" w:rsidR="00B658C3" w:rsidRDefault="00B658C3" w:rsidP="00E21242">
            <w:pPr>
              <w:rPr>
                <w:sz w:val="16"/>
                <w:szCs w:val="16"/>
                <w:lang w:eastAsia="ja-JP"/>
              </w:rPr>
            </w:pPr>
            <w:r>
              <w:rPr>
                <w:rFonts w:eastAsia="Tahoma" w:cs="Tahoma"/>
                <w:lang w:eastAsia="ja-JP"/>
              </w:rPr>
              <w:t>RAISIN NOIR</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77387F"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BF2645"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2BFF82"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F5DAE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CDC4828"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C8F7C1"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DD57D0E"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22B690A" w14:textId="77777777" w:rsidR="00B658C3" w:rsidRDefault="00B658C3" w:rsidP="00E21242">
            <w:pPr>
              <w:jc w:val="center"/>
              <w:rPr>
                <w:rFonts w:eastAsia="Tahoma" w:cs="Tahoma"/>
                <w:lang w:eastAsia="ja-JP"/>
              </w:rPr>
            </w:pPr>
          </w:p>
        </w:tc>
      </w:tr>
      <w:tr w:rsidR="00AD4B92" w14:paraId="1A8E297F"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B93CC1" w14:textId="77777777" w:rsidR="00B658C3" w:rsidRDefault="00B658C3" w:rsidP="00E21242">
            <w:pPr>
              <w:jc w:val="center"/>
              <w:rPr>
                <w:rFonts w:eastAsia="Tahoma" w:cs="Tahoma"/>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5C7EB2"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75508D" w14:textId="77777777" w:rsidR="00B658C3" w:rsidRDefault="00B658C3" w:rsidP="00E21242">
            <w:pPr>
              <w:rPr>
                <w:rFonts w:eastAsia="Tahoma" w:cs="Tahoma"/>
                <w:lang w:eastAsia="ja-JP"/>
              </w:rPr>
            </w:pP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9FFB8D" w14:textId="77777777" w:rsidR="00B658C3" w:rsidRDefault="00B658C3" w:rsidP="00E21242">
            <w:pPr>
              <w:jc w:val="center"/>
              <w:rPr>
                <w:rFonts w:eastAsia="Tahoma" w:cs="Tahoma"/>
                <w:lang w:eastAsia="ja-JP"/>
              </w:rPr>
            </w:pP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823142" w14:textId="77777777" w:rsidR="00B658C3" w:rsidRDefault="00B658C3" w:rsidP="00E21242">
            <w:pPr>
              <w:jc w:val="center"/>
              <w:rPr>
                <w:rFonts w:eastAsia="Tahoma" w:cs="Tahoma"/>
                <w:lang w:eastAsia="ja-JP"/>
              </w:rPr>
            </w:pP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A86D25"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6FF8D0"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A90B45"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22296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029A9435"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F34758A" w14:textId="77777777" w:rsidR="00B658C3" w:rsidRDefault="00B658C3" w:rsidP="00E21242">
            <w:pPr>
              <w:jc w:val="center"/>
              <w:rPr>
                <w:rFonts w:eastAsia="Tahoma" w:cs="Tahoma"/>
                <w:lang w:eastAsia="ja-JP"/>
              </w:rPr>
            </w:pPr>
          </w:p>
        </w:tc>
      </w:tr>
      <w:tr w:rsidR="00AD4B92" w14:paraId="21A3A9A4"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B8D590" w14:textId="77777777" w:rsidR="00B658C3" w:rsidRDefault="00B658C3" w:rsidP="00E21242">
            <w:pP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E5D67F" w14:textId="77777777" w:rsidR="00B658C3" w:rsidRDefault="00B658C3" w:rsidP="00E21242">
            <w:pP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62902B" w14:textId="77777777" w:rsidR="00B658C3" w:rsidRDefault="00B658C3" w:rsidP="00E21242">
            <w:pPr>
              <w:rPr>
                <w:b/>
                <w:bCs/>
                <w:sz w:val="16"/>
                <w:szCs w:val="16"/>
                <w:lang w:eastAsia="ja-JP"/>
              </w:rPr>
            </w:pPr>
            <w:r>
              <w:rPr>
                <w:rFonts w:eastAsia="Tahoma" w:cs="Tahoma"/>
                <w:b/>
                <w:bCs/>
                <w:lang w:eastAsia="ja-JP"/>
              </w:rPr>
              <w:t>Légumes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4186C7" w14:textId="77777777" w:rsidR="00B658C3" w:rsidRDefault="00B658C3" w:rsidP="00E21242">
            <w:pPr>
              <w:rPr>
                <w:sz w:val="16"/>
                <w:szCs w:val="16"/>
                <w:lang w:eastAsia="ja-JP"/>
              </w:rPr>
            </w:pP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DC733C" w14:textId="77777777" w:rsidR="00B658C3" w:rsidRDefault="00B658C3" w:rsidP="00E21242">
            <w:pPr>
              <w:rPr>
                <w:sz w:val="16"/>
                <w:szCs w:val="16"/>
                <w:lang w:eastAsia="ja-JP"/>
              </w:rPr>
            </w:pP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3D90B4" w14:textId="77777777" w:rsidR="00B658C3" w:rsidRDefault="00B658C3" w:rsidP="00E21242">
            <w:pP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E4FCF0"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9C8823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C376725" w14:textId="77777777" w:rsidR="00B658C3" w:rsidRDefault="00B658C3" w:rsidP="00E21242">
            <w:pP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47CCC02" w14:textId="77777777" w:rsidR="00B658C3" w:rsidRDefault="00B658C3" w:rsidP="00E21242">
            <w:pPr>
              <w:rPr>
                <w:sz w:val="16"/>
                <w:szCs w:val="16"/>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2AB5334" w14:textId="77777777" w:rsidR="00B658C3" w:rsidRDefault="00B658C3" w:rsidP="00E21242">
            <w:pPr>
              <w:rPr>
                <w:sz w:val="16"/>
                <w:szCs w:val="16"/>
                <w:lang w:eastAsia="ja-JP"/>
              </w:rPr>
            </w:pPr>
          </w:p>
        </w:tc>
      </w:tr>
      <w:tr w:rsidR="00AD4B92" w14:paraId="4036241C"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AFB173" w14:textId="7ECB8FF9"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375D72"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08C1FE" w14:textId="11D88C65" w:rsidR="00B658C3" w:rsidRDefault="00B658C3" w:rsidP="00E21242">
            <w:pPr>
              <w:rPr>
                <w:sz w:val="16"/>
                <w:szCs w:val="16"/>
                <w:lang w:eastAsia="ja-JP"/>
              </w:rPr>
            </w:pPr>
            <w:r>
              <w:rPr>
                <w:rFonts w:eastAsia="Tahoma" w:cs="Tahoma"/>
                <w:lang w:eastAsia="ja-JP"/>
              </w:rPr>
              <w:t xml:space="preserve">AIL EN FILET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07167A"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F5FAB3" w14:textId="48463CCB" w:rsidR="00B658C3" w:rsidRDefault="00E71CC2" w:rsidP="00E21242">
            <w:pPr>
              <w:jc w:val="center"/>
              <w:rPr>
                <w:sz w:val="16"/>
                <w:szCs w:val="16"/>
                <w:lang w:eastAsia="ja-JP"/>
              </w:rPr>
            </w:pPr>
            <w:r>
              <w:rPr>
                <w:rFonts w:eastAsia="Tahoma" w:cs="Tahoma"/>
                <w:lang w:eastAsia="ja-JP"/>
              </w:rPr>
              <w:t>4 têtes (+- 100g)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49F573B"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E240BD"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5DA3F04"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B06AAC"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AF929D2"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63C60EE4" w14:textId="77777777" w:rsidR="00B658C3" w:rsidRDefault="00B658C3" w:rsidP="00E21242">
            <w:pPr>
              <w:jc w:val="center"/>
              <w:rPr>
                <w:rFonts w:eastAsia="Tahoma" w:cs="Tahoma"/>
                <w:lang w:eastAsia="ja-JP"/>
              </w:rPr>
            </w:pPr>
          </w:p>
        </w:tc>
      </w:tr>
      <w:tr w:rsidR="00AD4B92" w14:paraId="304AD720"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14137F" w14:textId="625F4E26"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3CDA5C"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91D28F" w14:textId="77777777" w:rsidR="00B658C3" w:rsidRDefault="00B658C3" w:rsidP="00E21242">
            <w:pPr>
              <w:rPr>
                <w:sz w:val="16"/>
                <w:szCs w:val="16"/>
                <w:lang w:eastAsia="ja-JP"/>
              </w:rPr>
            </w:pPr>
            <w:r>
              <w:rPr>
                <w:rFonts w:eastAsia="Tahoma" w:cs="Tahoma"/>
                <w:lang w:eastAsia="ja-JP"/>
              </w:rPr>
              <w:t>AUBERGINE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47C1AB"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DD9191"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D26365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FFE9E5"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BCCFC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7CF4F8"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7CE8D7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5A169B26" w14:textId="77777777" w:rsidR="00B658C3" w:rsidRDefault="00B658C3" w:rsidP="00E21242">
            <w:pPr>
              <w:jc w:val="center"/>
              <w:rPr>
                <w:rFonts w:eastAsia="Tahoma" w:cs="Tahoma"/>
                <w:lang w:eastAsia="ja-JP"/>
              </w:rPr>
            </w:pPr>
          </w:p>
        </w:tc>
      </w:tr>
      <w:tr w:rsidR="00AD4B92" w14:paraId="71B9799B"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2BA3B1" w14:textId="7D45EA08"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339891"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70AF4C" w14:textId="77777777" w:rsidR="00B658C3" w:rsidRDefault="00B658C3" w:rsidP="00E21242">
            <w:pPr>
              <w:rPr>
                <w:sz w:val="16"/>
                <w:szCs w:val="16"/>
                <w:lang w:eastAsia="ja-JP"/>
              </w:rPr>
            </w:pPr>
            <w:r>
              <w:rPr>
                <w:rFonts w:eastAsia="Tahoma" w:cs="Tahoma"/>
                <w:lang w:eastAsia="ja-JP"/>
              </w:rPr>
              <w:t>BROCOLI</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01A81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994328"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B22B1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2C488E"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E84DB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CF984E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B6C404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2EB8E29" w14:textId="77777777" w:rsidR="00B658C3" w:rsidRDefault="00B658C3" w:rsidP="00E21242">
            <w:pPr>
              <w:jc w:val="center"/>
              <w:rPr>
                <w:rFonts w:eastAsia="Tahoma" w:cs="Tahoma"/>
                <w:lang w:eastAsia="ja-JP"/>
              </w:rPr>
            </w:pPr>
          </w:p>
        </w:tc>
      </w:tr>
      <w:tr w:rsidR="00AD4B92" w14:paraId="2B7FAD28"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37B30C8" w14:textId="7E303A20"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0B6410"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0A99F2" w14:textId="77777777" w:rsidR="00B658C3" w:rsidRDefault="00B658C3" w:rsidP="00E21242">
            <w:pPr>
              <w:rPr>
                <w:sz w:val="16"/>
                <w:szCs w:val="16"/>
                <w:lang w:eastAsia="ja-JP"/>
              </w:rPr>
            </w:pPr>
            <w:r>
              <w:rPr>
                <w:rFonts w:eastAsia="Tahoma" w:cs="Tahoma"/>
                <w:lang w:eastAsia="ja-JP"/>
              </w:rPr>
              <w:t>CAROTTES VRAC</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C0B47A"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D884CF"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D6BE6E6"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85B60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A53EC0"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65308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3A0390A5"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5D0EF78" w14:textId="77777777" w:rsidR="00B658C3" w:rsidRDefault="00B658C3" w:rsidP="00E21242">
            <w:pPr>
              <w:jc w:val="center"/>
              <w:rPr>
                <w:rFonts w:eastAsia="Tahoma" w:cs="Tahoma"/>
                <w:lang w:eastAsia="ja-JP"/>
              </w:rPr>
            </w:pPr>
          </w:p>
        </w:tc>
      </w:tr>
      <w:tr w:rsidR="00AD4B92" w14:paraId="67E555F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2293D9" w14:textId="1B32DC55"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8ECE2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86FA8B" w14:textId="77777777" w:rsidR="00B658C3" w:rsidRDefault="00B658C3" w:rsidP="00E21242">
            <w:pPr>
              <w:rPr>
                <w:sz w:val="16"/>
                <w:szCs w:val="16"/>
                <w:lang w:eastAsia="ja-JP"/>
              </w:rPr>
            </w:pPr>
            <w:r>
              <w:rPr>
                <w:rFonts w:eastAsia="Tahoma" w:cs="Tahoma"/>
                <w:lang w:eastAsia="ja-JP"/>
              </w:rPr>
              <w:t xml:space="preserve">CELERI BLANC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467A9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D8DEDF"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EAF4D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BECDAB"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E4E77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91CCD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16BA4D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99F1B40" w14:textId="77777777" w:rsidR="00B658C3" w:rsidRDefault="00B658C3" w:rsidP="00E21242">
            <w:pPr>
              <w:jc w:val="center"/>
              <w:rPr>
                <w:rFonts w:eastAsia="Tahoma" w:cs="Tahoma"/>
                <w:lang w:eastAsia="ja-JP"/>
              </w:rPr>
            </w:pPr>
          </w:p>
        </w:tc>
      </w:tr>
      <w:tr w:rsidR="00AD4B92" w14:paraId="522AD368"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1FDE56" w14:textId="093B625A"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A181E1"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005927" w14:textId="77777777" w:rsidR="00B658C3" w:rsidRDefault="00B658C3" w:rsidP="00E21242">
            <w:pPr>
              <w:rPr>
                <w:sz w:val="16"/>
                <w:szCs w:val="16"/>
                <w:lang w:eastAsia="ja-JP"/>
              </w:rPr>
            </w:pPr>
            <w:r>
              <w:rPr>
                <w:rFonts w:eastAsia="Tahoma" w:cs="Tahoma"/>
                <w:lang w:eastAsia="ja-JP"/>
              </w:rPr>
              <w:t xml:space="preserve">CELERI VERT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68DA6C"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905658"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4D6A93"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FE65D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96AEA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B7B8CC"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753972C7"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7F5221F" w14:textId="77777777" w:rsidR="00B658C3" w:rsidRDefault="00B658C3" w:rsidP="00E21242">
            <w:pPr>
              <w:jc w:val="center"/>
              <w:rPr>
                <w:rFonts w:eastAsia="Tahoma" w:cs="Tahoma"/>
                <w:lang w:eastAsia="ja-JP"/>
              </w:rPr>
            </w:pPr>
          </w:p>
        </w:tc>
      </w:tr>
      <w:tr w:rsidR="00AD4B92" w14:paraId="5716D97A"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FD15F2" w14:textId="4638D662"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3FC49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65F9B3" w14:textId="49971C13" w:rsidR="00B658C3" w:rsidRDefault="00B658C3" w:rsidP="00E21242">
            <w:pPr>
              <w:rPr>
                <w:sz w:val="16"/>
                <w:szCs w:val="16"/>
                <w:lang w:eastAsia="ja-JP"/>
              </w:rPr>
            </w:pPr>
            <w:r>
              <w:rPr>
                <w:rFonts w:eastAsia="Tahoma" w:cs="Tahoma"/>
                <w:lang w:eastAsia="ja-JP"/>
              </w:rPr>
              <w:t xml:space="preserve">CERFEUIL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2912E2"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C62D30" w14:textId="451CE70F" w:rsidR="00B658C3" w:rsidRDefault="00AD4B92" w:rsidP="00E21242">
            <w:pPr>
              <w:jc w:val="center"/>
              <w:rPr>
                <w:sz w:val="16"/>
                <w:szCs w:val="16"/>
                <w:lang w:eastAsia="ja-JP"/>
              </w:rPr>
            </w:pPr>
            <w:r>
              <w:rPr>
                <w:rFonts w:eastAsia="Tahoma" w:cs="Tahoma"/>
                <w:lang w:eastAsia="ja-JP"/>
              </w:rPr>
              <w:t>Botte de +- 100g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C0500B"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CBAC62"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A10525"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4F123E"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67B9809"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E845E00" w14:textId="77777777" w:rsidR="00B658C3" w:rsidRDefault="00B658C3" w:rsidP="00E21242">
            <w:pPr>
              <w:jc w:val="center"/>
              <w:rPr>
                <w:rFonts w:eastAsia="Tahoma" w:cs="Tahoma"/>
                <w:lang w:eastAsia="ja-JP"/>
              </w:rPr>
            </w:pPr>
          </w:p>
        </w:tc>
      </w:tr>
      <w:tr w:rsidR="00AD4B92" w14:paraId="0CF427B3"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A1EEFF" w14:textId="0D85569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5A5FAA"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14CAFB" w14:textId="00D90258" w:rsidR="00B658C3" w:rsidRDefault="00B658C3" w:rsidP="00E21242">
            <w:pPr>
              <w:rPr>
                <w:sz w:val="16"/>
                <w:szCs w:val="16"/>
                <w:lang w:eastAsia="ja-JP"/>
              </w:rPr>
            </w:pPr>
            <w:r>
              <w:rPr>
                <w:rFonts w:eastAsia="Tahoma" w:cs="Tahoma"/>
                <w:lang w:eastAsia="ja-JP"/>
              </w:rPr>
              <w:t xml:space="preserve">CHAMPIGNONS DE PARIS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BBF14D"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24E2F4" w14:textId="1DFA11C4" w:rsidR="00B658C3" w:rsidRDefault="00B658C3" w:rsidP="00E21242">
            <w:pPr>
              <w:jc w:val="center"/>
              <w:rPr>
                <w:sz w:val="16"/>
                <w:szCs w:val="16"/>
                <w:lang w:eastAsia="ja-JP"/>
              </w:rPr>
            </w:pPr>
            <w:r>
              <w:rPr>
                <w:rFonts w:eastAsia="Tahoma" w:cs="Tahoma"/>
                <w:lang w:eastAsia="ja-JP"/>
              </w:rPr>
              <w:t>Ravier</w:t>
            </w:r>
            <w:r w:rsidR="00AD4B92">
              <w:rPr>
                <w:rFonts w:eastAsia="Tahoma" w:cs="Tahoma"/>
                <w:lang w:eastAsia="ja-JP"/>
              </w:rPr>
              <w:t xml:space="preserve"> de +-250g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236528"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ECAA6A"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527A26"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24F53F"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BE14BE1"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D28AFFC" w14:textId="77777777" w:rsidR="00B658C3" w:rsidRDefault="00B658C3" w:rsidP="00E21242">
            <w:pPr>
              <w:jc w:val="center"/>
              <w:rPr>
                <w:rFonts w:eastAsia="Tahoma" w:cs="Tahoma"/>
                <w:lang w:eastAsia="ja-JP"/>
              </w:rPr>
            </w:pPr>
          </w:p>
        </w:tc>
      </w:tr>
      <w:tr w:rsidR="00AD4B92" w14:paraId="11942F4E"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A3A6A4" w14:textId="4F573199"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3CA64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C42E03" w14:textId="77777777" w:rsidR="00B658C3" w:rsidRDefault="00B658C3" w:rsidP="00E21242">
            <w:pPr>
              <w:rPr>
                <w:sz w:val="16"/>
                <w:szCs w:val="16"/>
                <w:lang w:eastAsia="ja-JP"/>
              </w:rPr>
            </w:pPr>
            <w:r>
              <w:rPr>
                <w:rFonts w:eastAsia="Tahoma" w:cs="Tahoma"/>
                <w:lang w:eastAsia="ja-JP"/>
              </w:rPr>
              <w:t xml:space="preserve">CHICON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260DB7"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E92382"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042026"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521730"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506DE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95B64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07E7678"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4E93A7AB" w14:textId="77777777" w:rsidR="00B658C3" w:rsidRDefault="00B658C3" w:rsidP="00E21242">
            <w:pPr>
              <w:jc w:val="center"/>
              <w:rPr>
                <w:rFonts w:eastAsia="Tahoma" w:cs="Tahoma"/>
                <w:lang w:eastAsia="ja-JP"/>
              </w:rPr>
            </w:pPr>
          </w:p>
        </w:tc>
      </w:tr>
      <w:tr w:rsidR="00AD4B92" w14:paraId="6D0F15F6"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94D4B6" w14:textId="4230C94D"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B11F8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13A74E" w14:textId="77777777" w:rsidR="00B658C3" w:rsidRDefault="00B658C3" w:rsidP="00E21242">
            <w:pPr>
              <w:rPr>
                <w:sz w:val="16"/>
                <w:szCs w:val="16"/>
                <w:lang w:eastAsia="ja-JP"/>
              </w:rPr>
            </w:pPr>
            <w:r>
              <w:rPr>
                <w:rFonts w:eastAsia="Tahoma" w:cs="Tahoma"/>
                <w:lang w:eastAsia="ja-JP"/>
              </w:rPr>
              <w:t xml:space="preserve">CHOUX FLEUR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0641B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12DB6C"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7899F2"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B6BF5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D7520F"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73E10B"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88D2370"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9953B41" w14:textId="77777777" w:rsidR="00B658C3" w:rsidRDefault="00B658C3" w:rsidP="00E21242">
            <w:pPr>
              <w:jc w:val="center"/>
              <w:rPr>
                <w:rFonts w:eastAsia="Tahoma" w:cs="Tahoma"/>
                <w:lang w:eastAsia="ja-JP"/>
              </w:rPr>
            </w:pPr>
          </w:p>
        </w:tc>
      </w:tr>
      <w:tr w:rsidR="00AD4B92" w14:paraId="4FC77B9E"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CA6730" w14:textId="64A76A4F"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E5A123"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638990" w14:textId="77777777" w:rsidR="00B658C3" w:rsidRDefault="00B658C3" w:rsidP="00E21242">
            <w:pPr>
              <w:rPr>
                <w:sz w:val="16"/>
                <w:szCs w:val="16"/>
                <w:lang w:eastAsia="ja-JP"/>
              </w:rPr>
            </w:pPr>
            <w:r>
              <w:rPr>
                <w:rFonts w:eastAsia="Tahoma" w:cs="Tahoma"/>
                <w:lang w:eastAsia="ja-JP"/>
              </w:rPr>
              <w:t xml:space="preserve">CHOUX ROUGE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A14EF3"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5EA103"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53B6BF"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96A23E"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DAEAE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71A915"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D706178"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0B582671" w14:textId="77777777" w:rsidR="00B658C3" w:rsidRDefault="00B658C3" w:rsidP="00E21242">
            <w:pPr>
              <w:jc w:val="center"/>
              <w:rPr>
                <w:rFonts w:eastAsia="Tahoma" w:cs="Tahoma"/>
                <w:lang w:eastAsia="ja-JP"/>
              </w:rPr>
            </w:pPr>
          </w:p>
        </w:tc>
      </w:tr>
      <w:tr w:rsidR="00AD4B92" w14:paraId="06ED4655"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DE2993" w14:textId="05A642A7"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EDC9B1"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5F443F" w14:textId="77777777" w:rsidR="00B658C3" w:rsidRDefault="00B658C3" w:rsidP="00E21242">
            <w:pPr>
              <w:rPr>
                <w:sz w:val="16"/>
                <w:szCs w:val="16"/>
                <w:lang w:eastAsia="ja-JP"/>
              </w:rPr>
            </w:pPr>
            <w:r>
              <w:rPr>
                <w:rFonts w:eastAsia="Tahoma" w:cs="Tahoma"/>
                <w:lang w:eastAsia="ja-JP"/>
              </w:rPr>
              <w:t xml:space="preserve">CHOUX VERT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CA0086"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82F423"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DCCC4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960A1A"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F0E4B67"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26FA4F5"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0180C44"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59B6E90" w14:textId="77777777" w:rsidR="00B658C3" w:rsidRDefault="00B658C3" w:rsidP="00E21242">
            <w:pPr>
              <w:jc w:val="center"/>
              <w:rPr>
                <w:rFonts w:eastAsia="Tahoma" w:cs="Tahoma"/>
                <w:lang w:eastAsia="ja-JP"/>
              </w:rPr>
            </w:pPr>
          </w:p>
        </w:tc>
      </w:tr>
      <w:tr w:rsidR="00AD4B92" w14:paraId="6D015382"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AFF14F" w14:textId="5657AE00"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C95A0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8EF7AA" w14:textId="77777777" w:rsidR="00B658C3" w:rsidRDefault="00B658C3" w:rsidP="00E21242">
            <w:pPr>
              <w:rPr>
                <w:sz w:val="16"/>
                <w:szCs w:val="16"/>
                <w:lang w:eastAsia="ja-JP"/>
              </w:rPr>
            </w:pPr>
            <w:r>
              <w:rPr>
                <w:rFonts w:eastAsia="Tahoma" w:cs="Tahoma"/>
                <w:lang w:eastAsia="ja-JP"/>
              </w:rPr>
              <w:t>COURGETTE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BFEEAE"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7344C5A"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61C294"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729636"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F9659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BA3E3F"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CF2D72B"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B35761F" w14:textId="77777777" w:rsidR="00B658C3" w:rsidRDefault="00B658C3" w:rsidP="00E21242">
            <w:pPr>
              <w:jc w:val="center"/>
              <w:rPr>
                <w:rFonts w:eastAsia="Tahoma" w:cs="Tahoma"/>
                <w:lang w:eastAsia="ja-JP"/>
              </w:rPr>
            </w:pPr>
          </w:p>
        </w:tc>
      </w:tr>
      <w:tr w:rsidR="00AD4B92" w14:paraId="7FC5EE23"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ED90AB" w14:textId="7CBB0BB7"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D3E66F"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63C02E5" w14:textId="203B9FEB" w:rsidR="00B658C3" w:rsidRDefault="00B658C3" w:rsidP="00E21242">
            <w:pPr>
              <w:rPr>
                <w:sz w:val="16"/>
                <w:szCs w:val="16"/>
                <w:lang w:eastAsia="ja-JP"/>
              </w:rPr>
            </w:pPr>
            <w:r>
              <w:rPr>
                <w:rFonts w:eastAsia="Tahoma" w:cs="Tahoma"/>
                <w:lang w:eastAsia="ja-JP"/>
              </w:rPr>
              <w:t xml:space="preserve">CRESSON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47EB7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216A74" w14:textId="32F6ED44" w:rsidR="00B658C3" w:rsidRDefault="00B658C3" w:rsidP="00E21242">
            <w:pPr>
              <w:jc w:val="center"/>
              <w:rPr>
                <w:sz w:val="16"/>
                <w:szCs w:val="16"/>
                <w:lang w:eastAsia="ja-JP"/>
              </w:rPr>
            </w:pPr>
            <w:r>
              <w:rPr>
                <w:rFonts w:eastAsia="Tahoma" w:cs="Tahoma"/>
                <w:lang w:eastAsia="ja-JP"/>
              </w:rPr>
              <w:t>Ravier</w:t>
            </w:r>
            <w:r w:rsidR="00AD4B92">
              <w:rPr>
                <w:rFonts w:eastAsia="Tahoma" w:cs="Tahoma"/>
                <w:lang w:eastAsia="ja-JP"/>
              </w:rPr>
              <w:t xml:space="preserve"> de +-150g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FDDAC2"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BDE644"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37BBD5"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2DC167"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5618354"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8F8118C" w14:textId="77777777" w:rsidR="00B658C3" w:rsidRDefault="00B658C3" w:rsidP="00E21242">
            <w:pPr>
              <w:jc w:val="center"/>
              <w:rPr>
                <w:rFonts w:eastAsia="Tahoma" w:cs="Tahoma"/>
                <w:lang w:eastAsia="ja-JP"/>
              </w:rPr>
            </w:pPr>
          </w:p>
        </w:tc>
      </w:tr>
      <w:tr w:rsidR="00AD4B92" w14:paraId="1665DFCC"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4DC373" w14:textId="2EBD63E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501408"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1D370B" w14:textId="77777777" w:rsidR="00B658C3" w:rsidRDefault="00B658C3" w:rsidP="00E21242">
            <w:pPr>
              <w:rPr>
                <w:sz w:val="16"/>
                <w:szCs w:val="16"/>
                <w:lang w:eastAsia="ja-JP"/>
              </w:rPr>
            </w:pPr>
            <w:r>
              <w:rPr>
                <w:rFonts w:eastAsia="Tahoma" w:cs="Tahoma"/>
                <w:lang w:eastAsia="ja-JP"/>
              </w:rPr>
              <w:t>ECHALOTTES (Cuisse de Dinde)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D58D6B"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E9F156A"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0571A8"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E5EDF5"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E6A51F"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597D4A"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928505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A9F900C" w14:textId="77777777" w:rsidR="00B658C3" w:rsidRDefault="00B658C3" w:rsidP="00E21242">
            <w:pPr>
              <w:jc w:val="center"/>
              <w:rPr>
                <w:rFonts w:eastAsia="Tahoma" w:cs="Tahoma"/>
                <w:lang w:eastAsia="ja-JP"/>
              </w:rPr>
            </w:pPr>
          </w:p>
        </w:tc>
      </w:tr>
      <w:tr w:rsidR="00AD4B92" w14:paraId="16BD6BD1"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475ADE" w14:textId="32ADF7C6"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575D49D"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6A35F8" w14:textId="77777777" w:rsidR="00B658C3" w:rsidRDefault="00B658C3" w:rsidP="00E21242">
            <w:pPr>
              <w:rPr>
                <w:sz w:val="16"/>
                <w:szCs w:val="16"/>
                <w:lang w:eastAsia="ja-JP"/>
              </w:rPr>
            </w:pPr>
            <w:r>
              <w:rPr>
                <w:rFonts w:eastAsia="Tahoma" w:cs="Tahoma"/>
                <w:lang w:eastAsia="ja-JP"/>
              </w:rPr>
              <w:t>FENOUIL</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A5480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C83132"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14150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782495"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203D05"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D1E14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DBD23D0"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C13980F" w14:textId="77777777" w:rsidR="00B658C3" w:rsidRDefault="00B658C3" w:rsidP="00E21242">
            <w:pPr>
              <w:jc w:val="center"/>
              <w:rPr>
                <w:rFonts w:eastAsia="Tahoma" w:cs="Tahoma"/>
                <w:lang w:eastAsia="ja-JP"/>
              </w:rPr>
            </w:pPr>
          </w:p>
        </w:tc>
      </w:tr>
      <w:tr w:rsidR="00AD4B92" w14:paraId="09A827D6"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BDDE7D8" w14:textId="5707278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144F25"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2CF3B8" w14:textId="77777777" w:rsidR="00B658C3" w:rsidRDefault="00B658C3" w:rsidP="00E21242">
            <w:pPr>
              <w:rPr>
                <w:sz w:val="16"/>
                <w:szCs w:val="16"/>
                <w:lang w:eastAsia="ja-JP"/>
              </w:rPr>
            </w:pPr>
            <w:r>
              <w:rPr>
                <w:rFonts w:eastAsia="Tahoma" w:cs="Tahoma"/>
                <w:lang w:eastAsia="ja-JP"/>
              </w:rPr>
              <w:t>HARICOTS VERT</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8E92F0"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A7EAC4"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E6120E"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4F8D6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F0C552"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CE9BE7"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73FC0D6"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3D5BC5E" w14:textId="77777777" w:rsidR="00B658C3" w:rsidRDefault="00B658C3" w:rsidP="00E21242">
            <w:pPr>
              <w:jc w:val="center"/>
              <w:rPr>
                <w:rFonts w:eastAsia="Tahoma" w:cs="Tahoma"/>
                <w:lang w:eastAsia="ja-JP"/>
              </w:rPr>
            </w:pPr>
          </w:p>
        </w:tc>
      </w:tr>
      <w:tr w:rsidR="00AD4B92" w14:paraId="03BD0780"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0CED60" w14:textId="4883E2D2"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FB2AED"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AAC8FF" w14:textId="2A72CBD2" w:rsidR="00B658C3" w:rsidRDefault="00B658C3" w:rsidP="00E21242">
            <w:pPr>
              <w:rPr>
                <w:sz w:val="16"/>
                <w:szCs w:val="16"/>
                <w:lang w:eastAsia="ja-JP"/>
              </w:rPr>
            </w:pPr>
            <w:r>
              <w:rPr>
                <w:rFonts w:eastAsia="Tahoma" w:cs="Tahoma"/>
                <w:lang w:eastAsia="ja-JP"/>
              </w:rPr>
              <w:t xml:space="preserve">LAITUE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EDC510"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9ADDC44" w14:textId="5876C5DE" w:rsidR="00B658C3" w:rsidRDefault="00B658C3" w:rsidP="00E21242">
            <w:pPr>
              <w:jc w:val="center"/>
              <w:rPr>
                <w:sz w:val="16"/>
                <w:szCs w:val="16"/>
                <w:lang w:eastAsia="ja-JP"/>
              </w:rPr>
            </w:pPr>
            <w:r>
              <w:rPr>
                <w:rFonts w:eastAsia="Tahoma" w:cs="Tahoma"/>
                <w:lang w:eastAsia="ja-JP"/>
              </w:rPr>
              <w:t>Pièce</w:t>
            </w:r>
            <w:r w:rsidR="00AD4B92">
              <w:rPr>
                <w:rFonts w:eastAsia="Tahoma" w:cs="Tahoma"/>
                <w:lang w:eastAsia="ja-JP"/>
              </w:rPr>
              <w:t xml:space="preserve"> de +-300g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E7F472"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9987CA"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FB2A13"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89DEA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42EF4D8"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873F64F" w14:textId="77777777" w:rsidR="00B658C3" w:rsidRDefault="00B658C3" w:rsidP="00E21242">
            <w:pPr>
              <w:jc w:val="center"/>
              <w:rPr>
                <w:rFonts w:eastAsia="Tahoma" w:cs="Tahoma"/>
                <w:lang w:eastAsia="ja-JP"/>
              </w:rPr>
            </w:pPr>
          </w:p>
        </w:tc>
      </w:tr>
      <w:tr w:rsidR="00AD4B92" w14:paraId="5ED596D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D561F7" w14:textId="06A17366"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1BF780"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F2E13C" w14:textId="77777777" w:rsidR="00B658C3" w:rsidRDefault="00B658C3" w:rsidP="00E21242">
            <w:pPr>
              <w:rPr>
                <w:sz w:val="16"/>
                <w:szCs w:val="16"/>
                <w:lang w:eastAsia="ja-JP"/>
              </w:rPr>
            </w:pPr>
            <w:r>
              <w:rPr>
                <w:rFonts w:eastAsia="Tahoma" w:cs="Tahoma"/>
                <w:lang w:eastAsia="ja-JP"/>
              </w:rPr>
              <w:t>NAVET</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B79EAD"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4F3190"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2D0533"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2D75F5"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13069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F1308A"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71DFFBDE"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8CE5668" w14:textId="77777777" w:rsidR="00B658C3" w:rsidRDefault="00B658C3" w:rsidP="00E21242">
            <w:pPr>
              <w:jc w:val="center"/>
              <w:rPr>
                <w:rFonts w:eastAsia="Tahoma" w:cs="Tahoma"/>
                <w:lang w:eastAsia="ja-JP"/>
              </w:rPr>
            </w:pPr>
          </w:p>
        </w:tc>
      </w:tr>
      <w:tr w:rsidR="00AD4B92" w14:paraId="23EDE990"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08A5C0" w14:textId="7AD4D31D"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CB82F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6B9A11" w14:textId="77777777" w:rsidR="00B658C3" w:rsidRDefault="00B658C3" w:rsidP="00E21242">
            <w:pPr>
              <w:rPr>
                <w:sz w:val="16"/>
                <w:szCs w:val="16"/>
                <w:lang w:eastAsia="ja-JP"/>
              </w:rPr>
            </w:pPr>
            <w:r>
              <w:rPr>
                <w:rFonts w:eastAsia="Tahoma" w:cs="Tahoma"/>
                <w:lang w:eastAsia="ja-JP"/>
              </w:rPr>
              <w:t>OIGNONS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2024656"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5101A4"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B8FDD1"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EE23E7"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E41AC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E31CAE"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BD00C6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07780F41" w14:textId="77777777" w:rsidR="00B658C3" w:rsidRDefault="00B658C3" w:rsidP="00E21242">
            <w:pPr>
              <w:jc w:val="center"/>
              <w:rPr>
                <w:rFonts w:eastAsia="Tahoma" w:cs="Tahoma"/>
                <w:lang w:eastAsia="ja-JP"/>
              </w:rPr>
            </w:pPr>
          </w:p>
        </w:tc>
      </w:tr>
      <w:tr w:rsidR="00AD4B92" w14:paraId="174E7A7C"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25EE95" w14:textId="51B3EF2D"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3ECFF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BC8700" w14:textId="77777777" w:rsidR="00B658C3" w:rsidRDefault="00B658C3" w:rsidP="00E21242">
            <w:pPr>
              <w:rPr>
                <w:sz w:val="16"/>
                <w:szCs w:val="16"/>
                <w:lang w:eastAsia="ja-JP"/>
              </w:rPr>
            </w:pPr>
            <w:r>
              <w:rPr>
                <w:rFonts w:eastAsia="Tahoma" w:cs="Tahoma"/>
                <w:lang w:eastAsia="ja-JP"/>
              </w:rPr>
              <w:t>OIGNONS GROS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93F027"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70EA40"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AD76A2C"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10FA6A"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63AC04"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CB0ACB"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7969D274"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6BBB9BA2" w14:textId="77777777" w:rsidR="00B658C3" w:rsidRDefault="00B658C3" w:rsidP="00E21242">
            <w:pPr>
              <w:jc w:val="center"/>
              <w:rPr>
                <w:rFonts w:eastAsia="Tahoma" w:cs="Tahoma"/>
                <w:lang w:eastAsia="ja-JP"/>
              </w:rPr>
            </w:pPr>
          </w:p>
        </w:tc>
      </w:tr>
      <w:tr w:rsidR="00AD4B92" w14:paraId="18A1D5D6"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BD986D" w14:textId="7EEB840F"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8D5BF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0E3926" w14:textId="77777777" w:rsidR="00B658C3" w:rsidRDefault="00B658C3" w:rsidP="00E21242">
            <w:pPr>
              <w:rPr>
                <w:sz w:val="16"/>
                <w:szCs w:val="16"/>
                <w:lang w:eastAsia="ja-JP"/>
              </w:rPr>
            </w:pPr>
            <w:r>
              <w:rPr>
                <w:rFonts w:eastAsia="Tahoma" w:cs="Tahoma"/>
                <w:lang w:eastAsia="ja-JP"/>
              </w:rPr>
              <w:t>POIREAU</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B32A8A"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73D1C4"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4319AE"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3CFB0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7764A8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16E05B"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8A9FACB"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5C0721A0" w14:textId="77777777" w:rsidR="00B658C3" w:rsidRDefault="00B658C3" w:rsidP="00E21242">
            <w:pPr>
              <w:jc w:val="center"/>
              <w:rPr>
                <w:rFonts w:eastAsia="Tahoma" w:cs="Tahoma"/>
                <w:lang w:eastAsia="ja-JP"/>
              </w:rPr>
            </w:pPr>
          </w:p>
        </w:tc>
      </w:tr>
      <w:tr w:rsidR="00AD4B92" w14:paraId="3D8891E5"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953D00" w14:textId="1D018CBC"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F51DCB3"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8CA59A" w14:textId="11020747" w:rsidR="00B658C3" w:rsidRDefault="00B658C3" w:rsidP="00E21242">
            <w:pPr>
              <w:rPr>
                <w:sz w:val="16"/>
                <w:szCs w:val="16"/>
                <w:lang w:eastAsia="ja-JP"/>
              </w:rPr>
            </w:pPr>
            <w:r>
              <w:rPr>
                <w:rFonts w:eastAsia="Tahoma" w:cs="Tahoma"/>
                <w:lang w:eastAsia="ja-JP"/>
              </w:rPr>
              <w:t xml:space="preserve">POIS MANGE TOUT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B9F856"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78CA98" w14:textId="15DDF1AB" w:rsidR="00B658C3" w:rsidRDefault="0035756C" w:rsidP="00E21242">
            <w:pPr>
              <w:jc w:val="center"/>
              <w:rPr>
                <w:sz w:val="16"/>
                <w:szCs w:val="16"/>
                <w:lang w:eastAsia="ja-JP"/>
              </w:rPr>
            </w:pPr>
            <w:r>
              <w:rPr>
                <w:rFonts w:eastAsia="Tahoma" w:cs="Tahoma"/>
                <w:lang w:eastAsia="ja-JP"/>
              </w:rPr>
              <w:t>250g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00EA68"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2D72AB"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94F0A0"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DFF030"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280E0E8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3E50D1AC" w14:textId="77777777" w:rsidR="00B658C3" w:rsidRDefault="00B658C3" w:rsidP="00E21242">
            <w:pPr>
              <w:jc w:val="center"/>
              <w:rPr>
                <w:rFonts w:eastAsia="Tahoma" w:cs="Tahoma"/>
                <w:lang w:eastAsia="ja-JP"/>
              </w:rPr>
            </w:pPr>
          </w:p>
        </w:tc>
      </w:tr>
      <w:tr w:rsidR="00AD4B92" w14:paraId="06078DFF"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51D2F0" w14:textId="5F80B6C0"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16055F"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D8F297" w14:textId="77777777" w:rsidR="00B658C3" w:rsidRDefault="00B658C3" w:rsidP="00E21242">
            <w:pPr>
              <w:rPr>
                <w:sz w:val="16"/>
                <w:szCs w:val="16"/>
                <w:lang w:eastAsia="ja-JP"/>
              </w:rPr>
            </w:pPr>
            <w:r>
              <w:rPr>
                <w:rFonts w:eastAsia="Tahoma" w:cs="Tahoma"/>
                <w:lang w:eastAsia="ja-JP"/>
              </w:rPr>
              <w:t>POIVRON JAUNE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DF65F7"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E57B022"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0D0ED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FF767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70B90D"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678114C"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73C67D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4367F3FA" w14:textId="77777777" w:rsidR="00B658C3" w:rsidRDefault="00B658C3" w:rsidP="00E21242">
            <w:pPr>
              <w:jc w:val="center"/>
              <w:rPr>
                <w:rFonts w:eastAsia="Tahoma" w:cs="Tahoma"/>
                <w:lang w:eastAsia="ja-JP"/>
              </w:rPr>
            </w:pPr>
          </w:p>
        </w:tc>
      </w:tr>
      <w:tr w:rsidR="00AD4B92" w14:paraId="0CD38D4A"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ADF30BF" w14:textId="67EFD54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5E09AC"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A5CFBF" w14:textId="77777777" w:rsidR="00B658C3" w:rsidRDefault="00B658C3" w:rsidP="00E21242">
            <w:pPr>
              <w:rPr>
                <w:sz w:val="16"/>
                <w:szCs w:val="16"/>
                <w:lang w:eastAsia="ja-JP"/>
              </w:rPr>
            </w:pPr>
            <w:r>
              <w:rPr>
                <w:rFonts w:eastAsia="Tahoma" w:cs="Tahoma"/>
                <w:lang w:eastAsia="ja-JP"/>
              </w:rPr>
              <w:t>POIVRON ROUGE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1F981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819C189"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F2253D3"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F6A230"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B8F1C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20B0D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252E105D"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3367FD9" w14:textId="77777777" w:rsidR="00B658C3" w:rsidRDefault="00B658C3" w:rsidP="00E21242">
            <w:pPr>
              <w:jc w:val="center"/>
              <w:rPr>
                <w:rFonts w:eastAsia="Tahoma" w:cs="Tahoma"/>
                <w:lang w:eastAsia="ja-JP"/>
              </w:rPr>
            </w:pPr>
          </w:p>
        </w:tc>
      </w:tr>
      <w:tr w:rsidR="00AD4B92" w14:paraId="434AB4C4"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E00143" w14:textId="76D572A8"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9D35B6"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22872C" w14:textId="77777777" w:rsidR="00B658C3" w:rsidRDefault="00B658C3" w:rsidP="00E21242">
            <w:pPr>
              <w:rPr>
                <w:sz w:val="16"/>
                <w:szCs w:val="16"/>
                <w:lang w:eastAsia="ja-JP"/>
              </w:rPr>
            </w:pPr>
            <w:r>
              <w:rPr>
                <w:rFonts w:eastAsia="Tahoma" w:cs="Tahoma"/>
                <w:lang w:eastAsia="ja-JP"/>
              </w:rPr>
              <w:t>POIVRON VERT</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A866CB"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7C6259"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D5B9B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41681B"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43C57A"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4FBA1E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47FDB4F"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480D5A36" w14:textId="77777777" w:rsidR="00B658C3" w:rsidRDefault="00B658C3" w:rsidP="00E21242">
            <w:pPr>
              <w:jc w:val="center"/>
              <w:rPr>
                <w:rFonts w:eastAsia="Tahoma" w:cs="Tahoma"/>
                <w:lang w:eastAsia="ja-JP"/>
              </w:rPr>
            </w:pPr>
          </w:p>
        </w:tc>
      </w:tr>
      <w:tr w:rsidR="00AD4B92" w14:paraId="3043DBB2"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405934E" w14:textId="759C98E1"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4F0D17C"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A133BA" w14:textId="7E8CF829" w:rsidR="00B658C3" w:rsidRDefault="00B658C3" w:rsidP="00E21242">
            <w:pPr>
              <w:rPr>
                <w:sz w:val="16"/>
                <w:szCs w:val="16"/>
                <w:lang w:eastAsia="ja-JP"/>
              </w:rPr>
            </w:pPr>
            <w:r>
              <w:rPr>
                <w:rFonts w:eastAsia="Tahoma" w:cs="Tahoma"/>
                <w:lang w:eastAsia="ja-JP"/>
              </w:rPr>
              <w:t xml:space="preserve">POMME DE TERRE </w:t>
            </w:r>
            <w:r w:rsidR="0035756C">
              <w:rPr>
                <w:rFonts w:eastAsia="Tahoma" w:cs="Tahoma"/>
                <w:lang w:eastAsia="ja-JP"/>
              </w:rPr>
              <w:t xml:space="preserve">EN </w:t>
            </w:r>
            <w:r>
              <w:rPr>
                <w:rFonts w:eastAsia="Tahoma" w:cs="Tahoma"/>
                <w:lang w:eastAsia="ja-JP"/>
              </w:rPr>
              <w:t xml:space="preserve">FRITES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4A2A75"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C4B93B6"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6E725B"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25BA3E"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66A44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BA1E9F"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F35B53E"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A76F28D" w14:textId="77777777" w:rsidR="00B658C3" w:rsidRDefault="00B658C3" w:rsidP="00E21242">
            <w:pPr>
              <w:jc w:val="center"/>
              <w:rPr>
                <w:rFonts w:eastAsia="Tahoma" w:cs="Tahoma"/>
                <w:lang w:eastAsia="ja-JP"/>
              </w:rPr>
            </w:pPr>
          </w:p>
        </w:tc>
      </w:tr>
      <w:tr w:rsidR="00AD4B92" w14:paraId="5F5A4952"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5018A7" w14:textId="13A1E7B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CE821B"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620B91" w14:textId="01192696" w:rsidR="00B658C3" w:rsidRDefault="00B658C3" w:rsidP="00E21242">
            <w:pPr>
              <w:rPr>
                <w:sz w:val="16"/>
                <w:szCs w:val="16"/>
                <w:lang w:eastAsia="ja-JP"/>
              </w:rPr>
            </w:pPr>
            <w:r>
              <w:rPr>
                <w:rFonts w:eastAsia="Tahoma" w:cs="Tahoma"/>
                <w:lang w:eastAsia="ja-JP"/>
              </w:rPr>
              <w:t xml:space="preserve">SCAROLE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6297A3"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601983" w14:textId="66092EF4" w:rsidR="00B658C3" w:rsidRDefault="00B658C3" w:rsidP="00E21242">
            <w:pPr>
              <w:jc w:val="center"/>
              <w:rPr>
                <w:sz w:val="16"/>
                <w:szCs w:val="16"/>
                <w:lang w:eastAsia="ja-JP"/>
              </w:rPr>
            </w:pPr>
            <w:r>
              <w:rPr>
                <w:rFonts w:eastAsia="Tahoma" w:cs="Tahoma"/>
                <w:lang w:eastAsia="ja-JP"/>
              </w:rPr>
              <w:t>Pièce</w:t>
            </w:r>
            <w:r w:rsidR="00AD4B92">
              <w:rPr>
                <w:rFonts w:eastAsia="Tahoma" w:cs="Tahoma"/>
                <w:lang w:eastAsia="ja-JP"/>
              </w:rPr>
              <w:t xml:space="preserve"> de +-300g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BF938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8A7855"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371EC2"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A3D610"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857F8A1"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1EA2A02" w14:textId="77777777" w:rsidR="00B658C3" w:rsidRDefault="00B658C3" w:rsidP="00E21242">
            <w:pPr>
              <w:jc w:val="center"/>
              <w:rPr>
                <w:rFonts w:eastAsia="Tahoma" w:cs="Tahoma"/>
                <w:lang w:eastAsia="ja-JP"/>
              </w:rPr>
            </w:pPr>
          </w:p>
        </w:tc>
      </w:tr>
      <w:tr w:rsidR="00AD4B92" w14:paraId="612AEF81"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BBAA47" w14:textId="45429086"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803751"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D6E9E0" w14:textId="7F76F66B" w:rsidR="00B658C3" w:rsidRDefault="00B658C3" w:rsidP="00E21242">
            <w:pPr>
              <w:rPr>
                <w:sz w:val="16"/>
                <w:szCs w:val="16"/>
                <w:lang w:eastAsia="ja-JP"/>
              </w:rPr>
            </w:pPr>
            <w:r>
              <w:rPr>
                <w:rFonts w:eastAsia="Tahoma" w:cs="Tahoma"/>
                <w:lang w:eastAsia="ja-JP"/>
              </w:rPr>
              <w:t xml:space="preserve">TOMATES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D73334"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D44367"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32ACDD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C26871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197816"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20D210"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7278322"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51DE8897" w14:textId="77777777" w:rsidR="00B658C3" w:rsidRDefault="00B658C3" w:rsidP="00E21242">
            <w:pPr>
              <w:jc w:val="center"/>
              <w:rPr>
                <w:rFonts w:eastAsia="Tahoma" w:cs="Tahoma"/>
                <w:lang w:eastAsia="ja-JP"/>
              </w:rPr>
            </w:pPr>
          </w:p>
        </w:tc>
      </w:tr>
      <w:tr w:rsidR="00AD4B92" w14:paraId="660B5A2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62602A" w14:textId="4EEA26E5"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0FE8C6"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61D2A4" w14:textId="77777777" w:rsidR="00B658C3" w:rsidRDefault="00B658C3" w:rsidP="00E21242">
            <w:pPr>
              <w:rPr>
                <w:sz w:val="16"/>
                <w:szCs w:val="16"/>
                <w:lang w:eastAsia="ja-JP"/>
              </w:rPr>
            </w:pPr>
            <w:r>
              <w:rPr>
                <w:rFonts w:eastAsia="Tahoma" w:cs="Tahoma"/>
                <w:lang w:eastAsia="ja-JP"/>
              </w:rPr>
              <w:t>ASPERGE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DAB63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8D579D"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66F0A3"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72A657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82A427"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E028A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883BF19"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146D94F" w14:textId="77777777" w:rsidR="00B658C3" w:rsidRDefault="00B658C3" w:rsidP="00E21242">
            <w:pPr>
              <w:jc w:val="center"/>
              <w:rPr>
                <w:rFonts w:eastAsia="Tahoma" w:cs="Tahoma"/>
                <w:lang w:eastAsia="ja-JP"/>
              </w:rPr>
            </w:pPr>
          </w:p>
        </w:tc>
      </w:tr>
      <w:tr w:rsidR="00AD4B92" w14:paraId="0A751CCB"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8E7BAF" w14:textId="277BB7FA"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2BC988"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DF41E4" w14:textId="75C4FE2A" w:rsidR="00B658C3" w:rsidRDefault="00B658C3" w:rsidP="00E21242">
            <w:pPr>
              <w:rPr>
                <w:sz w:val="16"/>
                <w:szCs w:val="16"/>
                <w:lang w:eastAsia="ja-JP"/>
              </w:rPr>
            </w:pPr>
            <w:r>
              <w:rPr>
                <w:rFonts w:eastAsia="Tahoma" w:cs="Tahoma"/>
                <w:lang w:eastAsia="ja-JP"/>
              </w:rPr>
              <w:t xml:space="preserve">BETTERAVES SOUS VIDE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EFBFB6"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9A9AEF" w14:textId="36E08ADA" w:rsidR="00B658C3" w:rsidRDefault="00B658C3" w:rsidP="00E21242">
            <w:pPr>
              <w:jc w:val="center"/>
              <w:rPr>
                <w:sz w:val="16"/>
                <w:szCs w:val="16"/>
                <w:lang w:eastAsia="ja-JP"/>
              </w:rPr>
            </w:pPr>
            <w:r>
              <w:rPr>
                <w:rFonts w:eastAsia="Tahoma" w:cs="Tahoma"/>
                <w:lang w:eastAsia="ja-JP"/>
              </w:rPr>
              <w:t>Pièce</w:t>
            </w:r>
            <w:r w:rsidR="00AD4B92">
              <w:rPr>
                <w:rFonts w:eastAsia="Tahoma" w:cs="Tahoma"/>
                <w:lang w:eastAsia="ja-JP"/>
              </w:rPr>
              <w:t xml:space="preserve"> de +-250g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36995D"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A67D1E"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1ADD50"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A911B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11A6B08"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7D88F6E8" w14:textId="77777777" w:rsidR="00B658C3" w:rsidRDefault="00B658C3" w:rsidP="00E21242">
            <w:pPr>
              <w:jc w:val="center"/>
              <w:rPr>
                <w:rFonts w:eastAsia="Tahoma" w:cs="Tahoma"/>
                <w:lang w:eastAsia="ja-JP"/>
              </w:rPr>
            </w:pPr>
          </w:p>
        </w:tc>
      </w:tr>
      <w:tr w:rsidR="00AD4B92" w14:paraId="7C8FB8FF"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9DE4A9F" w14:textId="504DA871"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FE19C6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3A6281" w14:textId="21577A76" w:rsidR="00B658C3" w:rsidRDefault="00B658C3" w:rsidP="00E21242">
            <w:pPr>
              <w:rPr>
                <w:sz w:val="16"/>
                <w:szCs w:val="16"/>
                <w:lang w:eastAsia="ja-JP"/>
              </w:rPr>
            </w:pPr>
            <w:r>
              <w:rPr>
                <w:rFonts w:eastAsia="Tahoma" w:cs="Tahoma"/>
                <w:lang w:eastAsia="ja-JP"/>
              </w:rPr>
              <w:t xml:space="preserve">CIBOULETTE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E1BA2C"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AFCC28" w14:textId="3401B53E" w:rsidR="00B658C3" w:rsidRDefault="00AD4B92" w:rsidP="00E21242">
            <w:pPr>
              <w:jc w:val="center"/>
              <w:rPr>
                <w:sz w:val="16"/>
                <w:szCs w:val="16"/>
                <w:lang w:eastAsia="ja-JP"/>
              </w:rPr>
            </w:pPr>
            <w:r>
              <w:rPr>
                <w:rFonts w:eastAsia="Tahoma" w:cs="Tahoma"/>
                <w:lang w:eastAsia="ja-JP"/>
              </w:rPr>
              <w:t>Botte de +-50g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37C76A"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E9FFC8"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066010"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A03FC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6FBC43DB"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4842517" w14:textId="77777777" w:rsidR="00B658C3" w:rsidRDefault="00B658C3" w:rsidP="00E21242">
            <w:pPr>
              <w:jc w:val="center"/>
              <w:rPr>
                <w:rFonts w:eastAsia="Tahoma" w:cs="Tahoma"/>
                <w:lang w:eastAsia="ja-JP"/>
              </w:rPr>
            </w:pPr>
          </w:p>
        </w:tc>
      </w:tr>
      <w:tr w:rsidR="00AD4B92" w14:paraId="0C3CD43C"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B90014" w14:textId="4E43E0D9"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44D968"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5531F7" w14:textId="4092E417" w:rsidR="00B658C3" w:rsidRDefault="00B658C3" w:rsidP="00E21242">
            <w:pPr>
              <w:rPr>
                <w:sz w:val="16"/>
                <w:szCs w:val="16"/>
                <w:lang w:eastAsia="ja-JP"/>
              </w:rPr>
            </w:pPr>
            <w:r>
              <w:rPr>
                <w:rFonts w:eastAsia="Tahoma" w:cs="Tahoma"/>
                <w:lang w:eastAsia="ja-JP"/>
              </w:rPr>
              <w:t xml:space="preserve">CONCOMBRE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6A99A2"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794D1F0" w14:textId="6258D37C" w:rsidR="00B658C3" w:rsidRDefault="00B658C3" w:rsidP="00E21242">
            <w:pPr>
              <w:jc w:val="center"/>
              <w:rPr>
                <w:sz w:val="16"/>
                <w:szCs w:val="16"/>
                <w:lang w:eastAsia="ja-JP"/>
              </w:rPr>
            </w:pPr>
            <w:r>
              <w:rPr>
                <w:rFonts w:eastAsia="Tahoma" w:cs="Tahoma"/>
                <w:lang w:eastAsia="ja-JP"/>
              </w:rPr>
              <w:t>Pièce</w:t>
            </w:r>
            <w:r w:rsidR="00AD4B92">
              <w:rPr>
                <w:rFonts w:eastAsia="Tahoma" w:cs="Tahoma"/>
                <w:lang w:eastAsia="ja-JP"/>
              </w:rPr>
              <w:t xml:space="preserve"> de +-300g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46C837"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7BD2A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4C2C8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540550"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55CAD9A"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F7CA7C4" w14:textId="77777777" w:rsidR="00B658C3" w:rsidRDefault="00B658C3" w:rsidP="00E21242">
            <w:pPr>
              <w:jc w:val="center"/>
              <w:rPr>
                <w:rFonts w:eastAsia="Tahoma" w:cs="Tahoma"/>
                <w:lang w:eastAsia="ja-JP"/>
              </w:rPr>
            </w:pPr>
          </w:p>
        </w:tc>
      </w:tr>
      <w:tr w:rsidR="00AD4B92" w14:paraId="7AA0CF57"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A6C6F5" w14:textId="1D15D0F5"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2B7194"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B12D07" w14:textId="5E4514A7" w:rsidR="00B658C3" w:rsidRDefault="00B658C3" w:rsidP="00E21242">
            <w:pPr>
              <w:rPr>
                <w:sz w:val="16"/>
                <w:szCs w:val="16"/>
                <w:lang w:eastAsia="ja-JP"/>
              </w:rPr>
            </w:pPr>
            <w:r>
              <w:rPr>
                <w:rFonts w:eastAsia="Tahoma" w:cs="Tahoma"/>
                <w:lang w:eastAsia="ja-JP"/>
              </w:rPr>
              <w:t>EPINARD EN BRANCHE</w:t>
            </w:r>
            <w:r w:rsidR="005025D2">
              <w:rPr>
                <w:rFonts w:eastAsia="Tahoma" w:cs="Tahoma"/>
                <w:lang w:eastAsia="ja-JP"/>
              </w:rPr>
              <w:t>S</w:t>
            </w:r>
            <w:r>
              <w:rPr>
                <w:rFonts w:eastAsia="Tahoma" w:cs="Tahoma"/>
                <w:lang w:eastAsia="ja-JP"/>
              </w:rPr>
              <w:t xml:space="preserve"> VRAC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1965D2"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76401EF" w14:textId="4F65FFA4"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AADCBB"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E2C089"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9011001"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8CFADBD"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2248E80E"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61FB23FF" w14:textId="77777777" w:rsidR="00B658C3" w:rsidRDefault="00B658C3" w:rsidP="00E21242">
            <w:pPr>
              <w:jc w:val="center"/>
              <w:rPr>
                <w:rFonts w:eastAsia="Tahoma" w:cs="Tahoma"/>
                <w:lang w:eastAsia="ja-JP"/>
              </w:rPr>
            </w:pPr>
          </w:p>
        </w:tc>
      </w:tr>
      <w:tr w:rsidR="00AD4B92" w14:paraId="6F25846E"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3F376B" w14:textId="22BAF2C3"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23DAC42"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3063625" w14:textId="77777777" w:rsidR="00B658C3" w:rsidRDefault="00B658C3" w:rsidP="00E21242">
            <w:pPr>
              <w:rPr>
                <w:sz w:val="16"/>
                <w:szCs w:val="16"/>
                <w:lang w:eastAsia="ja-JP"/>
              </w:rPr>
            </w:pPr>
            <w:r>
              <w:rPr>
                <w:rFonts w:eastAsia="Tahoma" w:cs="Tahoma"/>
                <w:lang w:eastAsia="ja-JP"/>
              </w:rPr>
              <w:t>PANAIS</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57FEF0"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DBFA54"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41F4AC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F83603F"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102914"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04B61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18CA5152"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249E7CC6" w14:textId="77777777" w:rsidR="00B658C3" w:rsidRDefault="00B658C3" w:rsidP="00E21242">
            <w:pPr>
              <w:jc w:val="center"/>
              <w:rPr>
                <w:rFonts w:eastAsia="Tahoma" w:cs="Tahoma"/>
                <w:lang w:eastAsia="ja-JP"/>
              </w:rPr>
            </w:pPr>
          </w:p>
        </w:tc>
      </w:tr>
      <w:tr w:rsidR="00AD4B92" w14:paraId="3A2894FB"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565B43" w14:textId="78FFEDFD"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F7D103"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1A385A" w14:textId="77777777" w:rsidR="00B658C3" w:rsidRDefault="00B658C3" w:rsidP="00E21242">
            <w:pPr>
              <w:rPr>
                <w:sz w:val="16"/>
                <w:szCs w:val="16"/>
                <w:lang w:eastAsia="ja-JP"/>
              </w:rPr>
            </w:pPr>
            <w:r>
              <w:rPr>
                <w:rFonts w:eastAsia="Tahoma" w:cs="Tahoma"/>
                <w:lang w:eastAsia="ja-JP"/>
              </w:rPr>
              <w:t>PATATE DOUCE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F0D3D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FC0F1D"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DC98F0"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CE3FB04"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219B67"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5374D1"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09B54AD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0B042C6A" w14:textId="77777777" w:rsidR="00B658C3" w:rsidRDefault="00B658C3" w:rsidP="00E21242">
            <w:pPr>
              <w:jc w:val="center"/>
              <w:rPr>
                <w:rFonts w:eastAsia="Tahoma" w:cs="Tahoma"/>
                <w:lang w:eastAsia="ja-JP"/>
              </w:rPr>
            </w:pPr>
          </w:p>
        </w:tc>
      </w:tr>
      <w:tr w:rsidR="00AD4B92" w14:paraId="7846C0C8"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E83D0C" w14:textId="0D5A0A3C"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7AC35D"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A57DA2" w14:textId="1B3643C1" w:rsidR="00B658C3" w:rsidRDefault="00B658C3" w:rsidP="00E21242">
            <w:pPr>
              <w:rPr>
                <w:sz w:val="16"/>
                <w:szCs w:val="16"/>
                <w:lang w:eastAsia="ja-JP"/>
              </w:rPr>
            </w:pPr>
            <w:r>
              <w:rPr>
                <w:rFonts w:eastAsia="Tahoma" w:cs="Tahoma"/>
                <w:lang w:eastAsia="ja-JP"/>
              </w:rPr>
              <w:t xml:space="preserve">PERSIL </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4D18831"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629F90" w14:textId="0BD20AF9" w:rsidR="00B658C3" w:rsidRDefault="00AD4B92" w:rsidP="00E21242">
            <w:pPr>
              <w:jc w:val="center"/>
              <w:rPr>
                <w:sz w:val="16"/>
                <w:szCs w:val="16"/>
                <w:lang w:eastAsia="ja-JP"/>
              </w:rPr>
            </w:pPr>
            <w:r>
              <w:rPr>
                <w:rFonts w:eastAsia="Tahoma" w:cs="Tahoma"/>
                <w:lang w:eastAsia="ja-JP"/>
              </w:rPr>
              <w:t>Botte de +-100g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901009"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C3F00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DB1BD2"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C72FBE"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2B7F4771"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4CE49576" w14:textId="77777777" w:rsidR="00B658C3" w:rsidRDefault="00B658C3" w:rsidP="00E21242">
            <w:pPr>
              <w:jc w:val="center"/>
              <w:rPr>
                <w:rFonts w:eastAsia="Tahoma" w:cs="Tahoma"/>
                <w:lang w:eastAsia="ja-JP"/>
              </w:rPr>
            </w:pPr>
          </w:p>
        </w:tc>
      </w:tr>
      <w:tr w:rsidR="00AD4B92" w14:paraId="1724EC91"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5EAE98" w14:textId="52475512"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5CD376"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293254" w14:textId="77777777" w:rsidR="00B658C3" w:rsidRDefault="00B658C3" w:rsidP="00E21242">
            <w:pPr>
              <w:rPr>
                <w:sz w:val="16"/>
                <w:szCs w:val="16"/>
                <w:lang w:eastAsia="ja-JP"/>
              </w:rPr>
            </w:pPr>
            <w:r>
              <w:rPr>
                <w:rFonts w:eastAsia="Tahoma" w:cs="Tahoma"/>
                <w:lang w:eastAsia="ja-JP"/>
              </w:rPr>
              <w:t>POTIRON</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7C9FE7"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0F1D2A"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DE893B"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438662"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87314B"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77B065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45AE9690"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55D2E841" w14:textId="77777777" w:rsidR="00B658C3" w:rsidRDefault="00B658C3" w:rsidP="00E21242">
            <w:pPr>
              <w:jc w:val="center"/>
              <w:rPr>
                <w:rFonts w:eastAsia="Tahoma" w:cs="Tahoma"/>
                <w:lang w:eastAsia="ja-JP"/>
              </w:rPr>
            </w:pPr>
          </w:p>
        </w:tc>
      </w:tr>
      <w:tr w:rsidR="00AD4B92" w14:paraId="182D3D23"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E94402D" w14:textId="15977300"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6F05D2"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3F0C59" w14:textId="77777777" w:rsidR="00B658C3" w:rsidRDefault="00B658C3" w:rsidP="00E21242">
            <w:pPr>
              <w:rPr>
                <w:sz w:val="16"/>
                <w:szCs w:val="16"/>
                <w:lang w:eastAsia="ja-JP"/>
              </w:rPr>
            </w:pPr>
            <w:r>
              <w:rPr>
                <w:rFonts w:eastAsia="Tahoma" w:cs="Tahoma"/>
                <w:lang w:eastAsia="ja-JP"/>
              </w:rPr>
              <w:t>POURPIER</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C9A1F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157C02C"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74356C"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32371E"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794D4A"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971673"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74542AC"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171B94EE" w14:textId="77777777" w:rsidR="00B658C3" w:rsidRDefault="00B658C3" w:rsidP="00E21242">
            <w:pPr>
              <w:jc w:val="center"/>
              <w:rPr>
                <w:rFonts w:eastAsia="Tahoma" w:cs="Tahoma"/>
                <w:lang w:eastAsia="ja-JP"/>
              </w:rPr>
            </w:pPr>
          </w:p>
        </w:tc>
      </w:tr>
      <w:tr w:rsidR="00AD4B92" w14:paraId="78A56822"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8F36EB" w14:textId="6E238A35"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3A88A0"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7981EE4" w14:textId="77777777" w:rsidR="00B658C3" w:rsidRDefault="00B658C3" w:rsidP="00E21242">
            <w:pPr>
              <w:rPr>
                <w:sz w:val="16"/>
                <w:szCs w:val="16"/>
                <w:lang w:eastAsia="ja-JP"/>
              </w:rPr>
            </w:pPr>
            <w:r>
              <w:rPr>
                <w:rFonts w:eastAsia="Tahoma" w:cs="Tahoma"/>
                <w:lang w:eastAsia="ja-JP"/>
              </w:rPr>
              <w:t>SARIETTE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E5F696"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319650"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6028EC"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0E9F81"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09F36E"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3CC751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05B4BAB1"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016AC8C9" w14:textId="77777777" w:rsidR="00B658C3" w:rsidRDefault="00B658C3" w:rsidP="00E21242">
            <w:pPr>
              <w:jc w:val="center"/>
              <w:rPr>
                <w:rFonts w:eastAsia="Tahoma" w:cs="Tahoma"/>
                <w:lang w:eastAsia="ja-JP"/>
              </w:rPr>
            </w:pPr>
          </w:p>
        </w:tc>
      </w:tr>
      <w:tr w:rsidR="00AD4B92" w14:paraId="64907FD8"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E7114F" w14:textId="39E4A5B4"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8FF909"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51B958" w14:textId="123A3558" w:rsidR="00B658C3" w:rsidRDefault="00B658C3" w:rsidP="00E21242">
            <w:pPr>
              <w:rPr>
                <w:sz w:val="16"/>
                <w:szCs w:val="16"/>
                <w:lang w:eastAsia="ja-JP"/>
              </w:rPr>
            </w:pPr>
            <w:r>
              <w:rPr>
                <w:rFonts w:eastAsia="Tahoma" w:cs="Tahoma"/>
                <w:lang w:eastAsia="ja-JP"/>
              </w:rPr>
              <w:t>TOPINA</w:t>
            </w:r>
            <w:r w:rsidR="00AD4B92">
              <w:rPr>
                <w:rFonts w:eastAsia="Tahoma" w:cs="Tahoma"/>
                <w:lang w:eastAsia="ja-JP"/>
              </w:rPr>
              <w:t>M</w:t>
            </w:r>
            <w:r>
              <w:rPr>
                <w:rFonts w:eastAsia="Tahoma" w:cs="Tahoma"/>
                <w:lang w:eastAsia="ja-JP"/>
              </w:rPr>
              <w:t>BOUR</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402E19"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3559B5" w14:textId="77777777" w:rsidR="00B658C3" w:rsidRDefault="00B658C3" w:rsidP="00E21242">
            <w:pPr>
              <w:jc w:val="center"/>
              <w:rPr>
                <w:sz w:val="16"/>
                <w:szCs w:val="16"/>
                <w:lang w:eastAsia="ja-JP"/>
              </w:rPr>
            </w:pPr>
            <w:r>
              <w:rPr>
                <w:rFonts w:eastAsia="Tahoma" w:cs="Tahoma"/>
                <w:lang w:eastAsia="ja-JP"/>
              </w:rPr>
              <w:t>KG</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BF72DC"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A6304C"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F97AD4C"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E026B6"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3A39CF63"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56D5D671" w14:textId="77777777" w:rsidR="00B658C3" w:rsidRDefault="00B658C3" w:rsidP="00E21242">
            <w:pPr>
              <w:jc w:val="center"/>
              <w:rPr>
                <w:rFonts w:eastAsia="Tahoma" w:cs="Tahoma"/>
                <w:lang w:eastAsia="ja-JP"/>
              </w:rPr>
            </w:pPr>
          </w:p>
        </w:tc>
      </w:tr>
      <w:tr w:rsidR="00AD4B92" w14:paraId="3CEAD24F" w14:textId="77777777" w:rsidTr="00BE43A0">
        <w:trPr>
          <w:trHeight w:val="300"/>
        </w:trPr>
        <w:tc>
          <w:tcPr>
            <w:tcW w:w="73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8576A9" w14:textId="13B5BA91" w:rsidR="00B658C3" w:rsidRDefault="00B658C3" w:rsidP="00E21242">
            <w:pPr>
              <w:jc w:val="center"/>
              <w:rPr>
                <w:sz w:val="16"/>
                <w:szCs w:val="16"/>
                <w:lang w:eastAsia="ja-JP"/>
              </w:rPr>
            </w:pPr>
          </w:p>
        </w:tc>
        <w:tc>
          <w:tcPr>
            <w:tcW w:w="133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25E82B" w14:textId="77777777" w:rsidR="00B658C3" w:rsidRDefault="00B658C3" w:rsidP="00E21242">
            <w:pPr>
              <w:jc w:val="center"/>
              <w:rPr>
                <w:sz w:val="16"/>
                <w:szCs w:val="16"/>
                <w:lang w:eastAsia="ja-JP"/>
              </w:rPr>
            </w:pPr>
          </w:p>
        </w:tc>
        <w:tc>
          <w:tcPr>
            <w:tcW w:w="307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E488AFE" w14:textId="77777777" w:rsidR="00B658C3" w:rsidRDefault="00B658C3" w:rsidP="00E21242">
            <w:pPr>
              <w:rPr>
                <w:sz w:val="16"/>
                <w:szCs w:val="16"/>
                <w:lang w:eastAsia="ja-JP"/>
              </w:rPr>
            </w:pPr>
            <w:r>
              <w:rPr>
                <w:rFonts w:eastAsia="Tahoma" w:cs="Tahoma"/>
                <w:lang w:eastAsia="ja-JP"/>
              </w:rPr>
              <w:t>CHOUX RAVE</w:t>
            </w:r>
          </w:p>
        </w:tc>
        <w:tc>
          <w:tcPr>
            <w:tcW w:w="57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091628" w14:textId="77777777" w:rsidR="00B658C3" w:rsidRDefault="00B658C3" w:rsidP="00E21242">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A3B4E1" w14:textId="77777777" w:rsidR="00B658C3" w:rsidRDefault="00B658C3" w:rsidP="00E21242">
            <w:pPr>
              <w:jc w:val="center"/>
              <w:rPr>
                <w:sz w:val="16"/>
                <w:szCs w:val="16"/>
                <w:lang w:eastAsia="ja-JP"/>
              </w:rPr>
            </w:pPr>
            <w:r>
              <w:rPr>
                <w:rFonts w:eastAsia="Tahoma" w:cs="Tahoma"/>
                <w:lang w:eastAsia="ja-JP"/>
              </w:rPr>
              <w:t>Pièce</w:t>
            </w:r>
          </w:p>
        </w:tc>
        <w:tc>
          <w:tcPr>
            <w:tcW w:w="68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E5EE5FD" w14:textId="77777777" w:rsidR="00B658C3" w:rsidRDefault="00B658C3" w:rsidP="00E21242">
            <w:pPr>
              <w:jc w:val="center"/>
              <w:rPr>
                <w:sz w:val="16"/>
                <w:szCs w:val="16"/>
                <w:lang w:eastAsia="ja-JP"/>
              </w:rPr>
            </w:pPr>
          </w:p>
        </w:tc>
        <w:tc>
          <w:tcPr>
            <w:tcW w:w="135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AA1B57" w14:textId="77777777" w:rsidR="00B658C3" w:rsidRDefault="00B658C3" w:rsidP="00E21242">
            <w:pPr>
              <w:rPr>
                <w:sz w:val="16"/>
                <w:szCs w:val="16"/>
                <w:lang w:eastAsia="ja-JP"/>
              </w:rPr>
            </w:pPr>
          </w:p>
        </w:tc>
        <w:tc>
          <w:tcPr>
            <w:tcW w:w="171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E798F8" w14:textId="77777777" w:rsidR="00B658C3" w:rsidRDefault="00B658C3" w:rsidP="00E21242">
            <w:pPr>
              <w:rPr>
                <w:sz w:val="16"/>
                <w:szCs w:val="16"/>
                <w:lang w:eastAsia="ja-JP"/>
              </w:rPr>
            </w:pPr>
          </w:p>
        </w:tc>
        <w:tc>
          <w:tcPr>
            <w:tcW w:w="122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E43D0F" w14:textId="77777777" w:rsidR="00B658C3" w:rsidRDefault="00B658C3" w:rsidP="00E21242">
            <w:pPr>
              <w:jc w:val="center"/>
              <w:rPr>
                <w:sz w:val="16"/>
                <w:szCs w:val="16"/>
                <w:lang w:eastAsia="ja-JP"/>
              </w:rPr>
            </w:pPr>
          </w:p>
        </w:tc>
        <w:tc>
          <w:tcPr>
            <w:tcW w:w="906" w:type="dxa"/>
            <w:tcBorders>
              <w:top w:val="inset" w:sz="6" w:space="0" w:color="808080"/>
              <w:left w:val="inset" w:sz="6" w:space="0" w:color="808080"/>
              <w:bottom w:val="inset" w:sz="6" w:space="0" w:color="808080"/>
              <w:right w:val="inset" w:sz="6" w:space="0" w:color="808080"/>
            </w:tcBorders>
          </w:tcPr>
          <w:p w14:paraId="57072F8E" w14:textId="77777777" w:rsidR="00B658C3" w:rsidRDefault="00B658C3" w:rsidP="00E21242">
            <w:pPr>
              <w:jc w:val="center"/>
              <w:rPr>
                <w:rFonts w:eastAsia="Tahoma" w:cs="Tahoma"/>
                <w:lang w:eastAsia="ja-JP"/>
              </w:rPr>
            </w:pPr>
          </w:p>
        </w:tc>
        <w:tc>
          <w:tcPr>
            <w:tcW w:w="3306" w:type="dxa"/>
            <w:tcBorders>
              <w:top w:val="inset" w:sz="6" w:space="0" w:color="808080"/>
              <w:left w:val="inset" w:sz="6" w:space="0" w:color="808080"/>
              <w:bottom w:val="inset" w:sz="6" w:space="0" w:color="808080"/>
              <w:right w:val="inset" w:sz="6" w:space="0" w:color="808080"/>
            </w:tcBorders>
          </w:tcPr>
          <w:p w14:paraId="49B842E3" w14:textId="77777777" w:rsidR="00B658C3" w:rsidRDefault="00B658C3" w:rsidP="00E21242">
            <w:pPr>
              <w:jc w:val="center"/>
              <w:rPr>
                <w:rFonts w:eastAsia="Tahoma" w:cs="Tahoma"/>
                <w:lang w:eastAsia="ja-JP"/>
              </w:rPr>
            </w:pPr>
          </w:p>
        </w:tc>
      </w:tr>
    </w:tbl>
    <w:p w14:paraId="6D733C47" w14:textId="77777777" w:rsidR="001804E0" w:rsidRPr="00C0720D" w:rsidRDefault="001804E0" w:rsidP="00CF32D5">
      <w:pPr>
        <w:spacing w:after="0" w:line="240" w:lineRule="auto"/>
        <w:rPr>
          <w:rFonts w:eastAsia="Times New Roman" w:cstheme="minorHAnsi"/>
          <w:b/>
          <w:lang w:val="fr-BE" w:eastAsia="de-DE"/>
        </w:rPr>
      </w:pPr>
      <w:r w:rsidRPr="00C0720D">
        <w:rPr>
          <w:rFonts w:eastAsia="Times New Roman" w:cstheme="minorHAnsi"/>
          <w:b/>
          <w:lang w:val="fr-BE" w:eastAsia="de-DE"/>
        </w:rPr>
        <w:t xml:space="preserve"> </w:t>
      </w:r>
    </w:p>
    <w:p w14:paraId="439507CB" w14:textId="77777777" w:rsidR="00E21242" w:rsidRPr="000D1809" w:rsidRDefault="00E21242" w:rsidP="00E21242">
      <w:pPr>
        <w:keepNext/>
      </w:pPr>
    </w:p>
    <w:p w14:paraId="3AC6D455" w14:textId="77777777" w:rsidR="00E21242" w:rsidRDefault="00E21242" w:rsidP="00E21242">
      <w:pPr>
        <w:rPr>
          <w:vanish/>
        </w:rPr>
      </w:pPr>
      <w:bookmarkStart w:id="116" w:name="_Hlk160789206"/>
    </w:p>
    <w:p w14:paraId="78CC9A57" w14:textId="77777777" w:rsidR="00E21242" w:rsidRDefault="00E21242" w:rsidP="00E21242">
      <w:pPr>
        <w:rPr>
          <w:vanish/>
        </w:rPr>
      </w:pPr>
    </w:p>
    <w:bookmarkEnd w:id="116"/>
    <w:p w14:paraId="6392E039" w14:textId="77777777" w:rsidR="00E21242" w:rsidRDefault="00E21242" w:rsidP="00E21242">
      <w:pPr>
        <w:keepNext/>
      </w:pPr>
    </w:p>
    <w:p w14:paraId="14B0DCD3" w14:textId="77777777" w:rsidR="00E21242" w:rsidRDefault="00E21242" w:rsidP="00E21242">
      <w:pPr>
        <w:keepNext/>
      </w:pPr>
    </w:p>
    <w:tbl>
      <w:tblPr>
        <w:tblW w:w="163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219"/>
        <w:gridCol w:w="3454"/>
        <w:gridCol w:w="691"/>
        <w:gridCol w:w="1280"/>
        <w:gridCol w:w="1228"/>
        <w:gridCol w:w="1301"/>
        <w:gridCol w:w="1318"/>
        <w:gridCol w:w="1318"/>
        <w:gridCol w:w="1283"/>
        <w:gridCol w:w="1298"/>
      </w:tblGrid>
      <w:tr w:rsidR="00E21242" w14:paraId="0D42502E" w14:textId="77777777" w:rsidTr="00E21242">
        <w:trPr>
          <w:trHeight w:val="1391"/>
        </w:trPr>
        <w:tc>
          <w:tcPr>
            <w:tcW w:w="1935" w:type="dxa"/>
            <w:shd w:val="clear" w:color="auto" w:fill="BFBFBF"/>
            <w:vAlign w:val="bottom"/>
          </w:tcPr>
          <w:p w14:paraId="601456A1" w14:textId="77777777" w:rsidR="00E21242" w:rsidRPr="00810468" w:rsidRDefault="00E21242" w:rsidP="00133AB7">
            <w:pPr>
              <w:keepNext/>
              <w:rPr>
                <w:rFonts w:cs="Tahoma"/>
                <w:szCs w:val="20"/>
              </w:rPr>
            </w:pPr>
            <w:r w:rsidRPr="00810468">
              <w:rPr>
                <w:rFonts w:eastAsia="Tahoma" w:cs="Tahoma"/>
                <w:b/>
                <w:bCs/>
                <w:szCs w:val="20"/>
                <w:lang w:eastAsia="ja-JP"/>
              </w:rPr>
              <w:t>N°</w:t>
            </w:r>
          </w:p>
        </w:tc>
        <w:tc>
          <w:tcPr>
            <w:tcW w:w="1219" w:type="dxa"/>
            <w:shd w:val="clear" w:color="auto" w:fill="BFBFBF"/>
            <w:vAlign w:val="bottom"/>
          </w:tcPr>
          <w:p w14:paraId="074C3F60" w14:textId="77777777" w:rsidR="00E21242" w:rsidRPr="00810468" w:rsidRDefault="00E21242" w:rsidP="00133AB7">
            <w:pPr>
              <w:keepNext/>
              <w:rPr>
                <w:rFonts w:cs="Tahoma"/>
                <w:szCs w:val="20"/>
              </w:rPr>
            </w:pPr>
            <w:r w:rsidRPr="00810468">
              <w:rPr>
                <w:rFonts w:eastAsia="Tahoma" w:cs="Tahoma"/>
                <w:b/>
                <w:bCs/>
                <w:szCs w:val="20"/>
                <w:lang w:eastAsia="ja-JP"/>
              </w:rPr>
              <w:t>Référence</w:t>
            </w:r>
          </w:p>
        </w:tc>
        <w:tc>
          <w:tcPr>
            <w:tcW w:w="3454" w:type="dxa"/>
            <w:shd w:val="clear" w:color="auto" w:fill="BFBFBF"/>
            <w:vAlign w:val="bottom"/>
          </w:tcPr>
          <w:p w14:paraId="1327F409" w14:textId="77777777" w:rsidR="00E21242" w:rsidRPr="00810468" w:rsidRDefault="00E21242" w:rsidP="00133AB7">
            <w:pPr>
              <w:keepNext/>
              <w:rPr>
                <w:rFonts w:cs="Tahoma"/>
                <w:szCs w:val="20"/>
              </w:rPr>
            </w:pPr>
            <w:r w:rsidRPr="00810468">
              <w:rPr>
                <w:rFonts w:eastAsia="Tahoma" w:cs="Tahoma"/>
                <w:b/>
                <w:bCs/>
                <w:szCs w:val="20"/>
                <w:lang w:eastAsia="ja-JP"/>
              </w:rPr>
              <w:t>Description</w:t>
            </w:r>
          </w:p>
        </w:tc>
        <w:tc>
          <w:tcPr>
            <w:tcW w:w="691" w:type="dxa"/>
            <w:shd w:val="clear" w:color="auto" w:fill="BFBFBF"/>
            <w:vAlign w:val="bottom"/>
          </w:tcPr>
          <w:p w14:paraId="7EC9AC8C" w14:textId="77777777" w:rsidR="00E21242" w:rsidRPr="00810468" w:rsidRDefault="00E21242" w:rsidP="00133AB7">
            <w:pPr>
              <w:keepNext/>
              <w:rPr>
                <w:rFonts w:cs="Tahoma"/>
                <w:szCs w:val="20"/>
              </w:rPr>
            </w:pPr>
            <w:r w:rsidRPr="00810468">
              <w:rPr>
                <w:rFonts w:eastAsia="Tahoma" w:cs="Tahoma"/>
                <w:b/>
                <w:bCs/>
                <w:szCs w:val="20"/>
                <w:lang w:eastAsia="ja-JP"/>
              </w:rPr>
              <w:t>Type</w:t>
            </w:r>
          </w:p>
        </w:tc>
        <w:tc>
          <w:tcPr>
            <w:tcW w:w="1280" w:type="dxa"/>
            <w:shd w:val="clear" w:color="auto" w:fill="BFBFBF"/>
            <w:vAlign w:val="bottom"/>
          </w:tcPr>
          <w:p w14:paraId="19ED684E" w14:textId="77777777" w:rsidR="00E21242" w:rsidRPr="00810468" w:rsidRDefault="00E21242" w:rsidP="00133AB7">
            <w:pPr>
              <w:keepNext/>
              <w:rPr>
                <w:rFonts w:cs="Tahoma"/>
                <w:szCs w:val="20"/>
              </w:rPr>
            </w:pPr>
            <w:r w:rsidRPr="00810468">
              <w:rPr>
                <w:rFonts w:eastAsia="Tahoma" w:cs="Tahoma"/>
                <w:b/>
                <w:bCs/>
                <w:szCs w:val="20"/>
                <w:lang w:eastAsia="ja-JP"/>
              </w:rPr>
              <w:t>Unité</w:t>
            </w:r>
          </w:p>
        </w:tc>
        <w:tc>
          <w:tcPr>
            <w:tcW w:w="1228" w:type="dxa"/>
            <w:shd w:val="clear" w:color="auto" w:fill="BFBFBF"/>
            <w:vAlign w:val="bottom"/>
          </w:tcPr>
          <w:p w14:paraId="43C72C1D" w14:textId="77777777" w:rsidR="00E21242" w:rsidRPr="00810468" w:rsidRDefault="00E21242" w:rsidP="00133AB7">
            <w:pPr>
              <w:keepNext/>
              <w:rPr>
                <w:rFonts w:cs="Tahoma"/>
                <w:szCs w:val="20"/>
              </w:rPr>
            </w:pPr>
            <w:r w:rsidRPr="00810468">
              <w:rPr>
                <w:rFonts w:eastAsia="Tahoma" w:cs="Tahoma"/>
                <w:b/>
                <w:bCs/>
                <w:szCs w:val="20"/>
                <w:lang w:eastAsia="ja-JP"/>
              </w:rPr>
              <w:t>Q</w:t>
            </w:r>
          </w:p>
        </w:tc>
        <w:tc>
          <w:tcPr>
            <w:tcW w:w="1301" w:type="dxa"/>
            <w:shd w:val="clear" w:color="auto" w:fill="BFBFBF"/>
          </w:tcPr>
          <w:p w14:paraId="4AF41BB7" w14:textId="77777777" w:rsidR="00E21242" w:rsidRPr="00810468" w:rsidRDefault="00E21242" w:rsidP="00133AB7">
            <w:pPr>
              <w:keepNext/>
              <w:jc w:val="both"/>
              <w:rPr>
                <w:rFonts w:eastAsia="Tahoma" w:cs="Tahoma"/>
                <w:b/>
                <w:bCs/>
                <w:szCs w:val="20"/>
                <w:lang w:eastAsia="ja-JP"/>
              </w:rPr>
            </w:pPr>
            <w:r w:rsidRPr="00810468">
              <w:rPr>
                <w:rFonts w:eastAsia="Tahoma" w:cs="Tahoma"/>
                <w:b/>
                <w:bCs/>
                <w:szCs w:val="20"/>
                <w:lang w:eastAsia="ja-JP"/>
              </w:rPr>
              <w:t>Bio ?</w:t>
            </w:r>
          </w:p>
        </w:tc>
        <w:tc>
          <w:tcPr>
            <w:tcW w:w="1318" w:type="dxa"/>
            <w:shd w:val="clear" w:color="auto" w:fill="BFBFBF"/>
          </w:tcPr>
          <w:p w14:paraId="11D82AC1" w14:textId="77777777" w:rsidR="00E21242" w:rsidRPr="00810468" w:rsidRDefault="00E21242" w:rsidP="00133AB7">
            <w:pPr>
              <w:keepNext/>
              <w:rPr>
                <w:rFonts w:eastAsia="Tahoma" w:cs="Tahoma"/>
                <w:b/>
                <w:bCs/>
                <w:szCs w:val="20"/>
                <w:lang w:eastAsia="ja-JP"/>
              </w:rPr>
            </w:pPr>
            <w:r>
              <w:rPr>
                <w:rFonts w:eastAsia="Tahoma" w:cs="Tahoma"/>
                <w:b/>
                <w:bCs/>
                <w:szCs w:val="20"/>
                <w:lang w:eastAsia="ja-JP"/>
              </w:rPr>
              <w:t>Commerce équitable ?</w:t>
            </w:r>
          </w:p>
        </w:tc>
        <w:tc>
          <w:tcPr>
            <w:tcW w:w="1318" w:type="dxa"/>
            <w:shd w:val="clear" w:color="auto" w:fill="BFBFBF"/>
            <w:vAlign w:val="bottom"/>
          </w:tcPr>
          <w:p w14:paraId="2CECD77A" w14:textId="77777777" w:rsidR="00E21242" w:rsidRPr="00810468" w:rsidRDefault="00E21242" w:rsidP="00133AB7">
            <w:pPr>
              <w:keepNext/>
              <w:rPr>
                <w:rFonts w:cs="Tahoma"/>
                <w:szCs w:val="20"/>
              </w:rPr>
            </w:pPr>
            <w:r w:rsidRPr="00810468">
              <w:rPr>
                <w:rFonts w:eastAsia="Tahoma" w:cs="Tahoma"/>
                <w:b/>
                <w:bCs/>
                <w:szCs w:val="20"/>
                <w:lang w:eastAsia="ja-JP"/>
              </w:rPr>
              <w:t>PU en chiffres HTVA</w:t>
            </w:r>
          </w:p>
        </w:tc>
        <w:tc>
          <w:tcPr>
            <w:tcW w:w="1283" w:type="dxa"/>
            <w:shd w:val="clear" w:color="auto" w:fill="BFBFBF"/>
            <w:vAlign w:val="bottom"/>
          </w:tcPr>
          <w:p w14:paraId="151320FD" w14:textId="77777777" w:rsidR="00E21242" w:rsidRPr="00810468" w:rsidRDefault="00E21242" w:rsidP="00133AB7">
            <w:pPr>
              <w:keepNext/>
              <w:rPr>
                <w:rFonts w:cs="Tahoma"/>
                <w:szCs w:val="20"/>
              </w:rPr>
            </w:pPr>
            <w:r w:rsidRPr="00810468">
              <w:rPr>
                <w:rFonts w:eastAsia="Tahoma" w:cs="Tahoma"/>
                <w:b/>
                <w:bCs/>
                <w:szCs w:val="20"/>
                <w:lang w:eastAsia="ja-JP"/>
              </w:rPr>
              <w:t>Total HTVA</w:t>
            </w:r>
          </w:p>
        </w:tc>
        <w:tc>
          <w:tcPr>
            <w:tcW w:w="1298" w:type="dxa"/>
            <w:shd w:val="clear" w:color="auto" w:fill="BFBFBF"/>
            <w:vAlign w:val="bottom"/>
          </w:tcPr>
          <w:p w14:paraId="19E55032" w14:textId="77777777" w:rsidR="00E21242" w:rsidRPr="00810468" w:rsidRDefault="00E21242" w:rsidP="00133AB7">
            <w:pPr>
              <w:keepNext/>
              <w:rPr>
                <w:rFonts w:cs="Tahoma"/>
                <w:szCs w:val="20"/>
              </w:rPr>
            </w:pPr>
            <w:r w:rsidRPr="00810468">
              <w:rPr>
                <w:rFonts w:eastAsia="Tahoma" w:cs="Tahoma"/>
                <w:b/>
                <w:bCs/>
                <w:szCs w:val="20"/>
                <w:lang w:eastAsia="ja-JP"/>
              </w:rPr>
              <w:t>%TVA</w:t>
            </w:r>
          </w:p>
        </w:tc>
      </w:tr>
      <w:tr w:rsidR="00E21242" w14:paraId="06045653" w14:textId="77777777" w:rsidTr="00E21242">
        <w:trPr>
          <w:trHeight w:val="463"/>
        </w:trPr>
        <w:tc>
          <w:tcPr>
            <w:tcW w:w="1935" w:type="dxa"/>
            <w:shd w:val="clear" w:color="auto" w:fill="BFBFBF"/>
            <w:vAlign w:val="bottom"/>
          </w:tcPr>
          <w:p w14:paraId="440AA929" w14:textId="1DDF0CA8" w:rsidR="00E21242" w:rsidRPr="00810468" w:rsidRDefault="00E21242" w:rsidP="00133AB7">
            <w:pPr>
              <w:keepNext/>
              <w:rPr>
                <w:rFonts w:cs="Tahoma"/>
                <w:szCs w:val="20"/>
              </w:rPr>
            </w:pPr>
            <w:r w:rsidRPr="00810468">
              <w:rPr>
                <w:rFonts w:eastAsia="Tahoma" w:cs="Tahoma"/>
                <w:b/>
                <w:bCs/>
                <w:szCs w:val="20"/>
                <w:lang w:eastAsia="ja-JP"/>
              </w:rPr>
              <w:t xml:space="preserve">LOT </w:t>
            </w:r>
            <w:r w:rsidR="006664E8">
              <w:rPr>
                <w:rFonts w:eastAsia="Tahoma" w:cs="Tahoma"/>
                <w:b/>
                <w:bCs/>
                <w:szCs w:val="20"/>
                <w:lang w:eastAsia="ja-JP"/>
              </w:rPr>
              <w:t>2</w:t>
            </w:r>
          </w:p>
        </w:tc>
        <w:tc>
          <w:tcPr>
            <w:tcW w:w="1219" w:type="dxa"/>
            <w:shd w:val="clear" w:color="auto" w:fill="BFBFBF"/>
            <w:vAlign w:val="bottom"/>
          </w:tcPr>
          <w:p w14:paraId="6808696D" w14:textId="77777777" w:rsidR="00E21242" w:rsidRPr="00810468" w:rsidRDefault="00E21242" w:rsidP="00133AB7">
            <w:pPr>
              <w:keepNext/>
              <w:rPr>
                <w:rFonts w:cs="Tahoma"/>
                <w:szCs w:val="20"/>
              </w:rPr>
            </w:pPr>
          </w:p>
        </w:tc>
        <w:tc>
          <w:tcPr>
            <w:tcW w:w="3454" w:type="dxa"/>
            <w:shd w:val="clear" w:color="auto" w:fill="BFBFBF"/>
            <w:vAlign w:val="bottom"/>
          </w:tcPr>
          <w:p w14:paraId="25C16B24" w14:textId="77777777" w:rsidR="00E21242" w:rsidRPr="00810468" w:rsidRDefault="00E21242" w:rsidP="00133AB7">
            <w:pPr>
              <w:keepNext/>
              <w:rPr>
                <w:rFonts w:cs="Tahoma"/>
                <w:szCs w:val="20"/>
              </w:rPr>
            </w:pPr>
            <w:r w:rsidRPr="00810468">
              <w:rPr>
                <w:rFonts w:eastAsia="Tahoma" w:cs="Tahoma"/>
                <w:b/>
                <w:bCs/>
                <w:szCs w:val="20"/>
                <w:lang w:eastAsia="ja-JP"/>
              </w:rPr>
              <w:t xml:space="preserve">Fruits exotiques </w:t>
            </w:r>
          </w:p>
        </w:tc>
        <w:tc>
          <w:tcPr>
            <w:tcW w:w="691" w:type="dxa"/>
            <w:shd w:val="clear" w:color="auto" w:fill="BFBFBF"/>
            <w:vAlign w:val="bottom"/>
          </w:tcPr>
          <w:p w14:paraId="0838172D" w14:textId="77777777" w:rsidR="00E21242" w:rsidRPr="00810468" w:rsidRDefault="00E21242" w:rsidP="00133AB7">
            <w:pPr>
              <w:keepNext/>
              <w:rPr>
                <w:rFonts w:cs="Tahoma"/>
                <w:szCs w:val="20"/>
              </w:rPr>
            </w:pPr>
          </w:p>
        </w:tc>
        <w:tc>
          <w:tcPr>
            <w:tcW w:w="1280" w:type="dxa"/>
            <w:shd w:val="clear" w:color="auto" w:fill="BFBFBF"/>
            <w:vAlign w:val="bottom"/>
          </w:tcPr>
          <w:p w14:paraId="6ADDDDAE" w14:textId="77777777" w:rsidR="00E21242" w:rsidRPr="00810468" w:rsidRDefault="00E21242" w:rsidP="00133AB7">
            <w:pPr>
              <w:keepNext/>
              <w:rPr>
                <w:rFonts w:cs="Tahoma"/>
                <w:szCs w:val="20"/>
              </w:rPr>
            </w:pPr>
          </w:p>
        </w:tc>
        <w:tc>
          <w:tcPr>
            <w:tcW w:w="1228" w:type="dxa"/>
            <w:shd w:val="clear" w:color="auto" w:fill="BFBFBF"/>
            <w:vAlign w:val="bottom"/>
          </w:tcPr>
          <w:p w14:paraId="5C8E4F39" w14:textId="77777777" w:rsidR="00E21242" w:rsidRPr="00810468" w:rsidRDefault="00E21242" w:rsidP="00133AB7">
            <w:pPr>
              <w:keepNext/>
              <w:rPr>
                <w:rFonts w:cs="Tahoma"/>
                <w:szCs w:val="20"/>
              </w:rPr>
            </w:pPr>
          </w:p>
        </w:tc>
        <w:tc>
          <w:tcPr>
            <w:tcW w:w="1301" w:type="dxa"/>
            <w:shd w:val="clear" w:color="auto" w:fill="BFBFBF"/>
          </w:tcPr>
          <w:p w14:paraId="5A823704" w14:textId="77777777" w:rsidR="00E21242" w:rsidRPr="00810468" w:rsidRDefault="00E21242" w:rsidP="00133AB7">
            <w:pPr>
              <w:keepNext/>
              <w:rPr>
                <w:rFonts w:cs="Tahoma"/>
                <w:szCs w:val="20"/>
              </w:rPr>
            </w:pPr>
          </w:p>
        </w:tc>
        <w:tc>
          <w:tcPr>
            <w:tcW w:w="1318" w:type="dxa"/>
            <w:shd w:val="clear" w:color="auto" w:fill="BFBFBF"/>
          </w:tcPr>
          <w:p w14:paraId="50857137" w14:textId="77777777" w:rsidR="00E21242" w:rsidRPr="00810468" w:rsidRDefault="00E21242" w:rsidP="00133AB7">
            <w:pPr>
              <w:keepNext/>
              <w:rPr>
                <w:rFonts w:cs="Tahoma"/>
                <w:szCs w:val="20"/>
              </w:rPr>
            </w:pPr>
          </w:p>
        </w:tc>
        <w:tc>
          <w:tcPr>
            <w:tcW w:w="1318" w:type="dxa"/>
            <w:shd w:val="clear" w:color="auto" w:fill="BFBFBF"/>
            <w:vAlign w:val="bottom"/>
          </w:tcPr>
          <w:p w14:paraId="2A551FE0" w14:textId="77777777" w:rsidR="00E21242" w:rsidRPr="00810468" w:rsidRDefault="00E21242" w:rsidP="00133AB7">
            <w:pPr>
              <w:keepNext/>
              <w:rPr>
                <w:rFonts w:cs="Tahoma"/>
                <w:szCs w:val="20"/>
              </w:rPr>
            </w:pPr>
          </w:p>
        </w:tc>
        <w:tc>
          <w:tcPr>
            <w:tcW w:w="1283" w:type="dxa"/>
            <w:shd w:val="clear" w:color="auto" w:fill="BFBFBF"/>
            <w:vAlign w:val="bottom"/>
          </w:tcPr>
          <w:p w14:paraId="1EB4A680" w14:textId="77777777" w:rsidR="00E21242" w:rsidRPr="00810468" w:rsidRDefault="00E21242" w:rsidP="00133AB7">
            <w:pPr>
              <w:keepNext/>
              <w:rPr>
                <w:rFonts w:cs="Tahoma"/>
                <w:szCs w:val="20"/>
              </w:rPr>
            </w:pPr>
          </w:p>
        </w:tc>
        <w:tc>
          <w:tcPr>
            <w:tcW w:w="1298" w:type="dxa"/>
            <w:shd w:val="clear" w:color="auto" w:fill="BFBFBF"/>
            <w:vAlign w:val="bottom"/>
          </w:tcPr>
          <w:p w14:paraId="136432FA" w14:textId="77777777" w:rsidR="00E21242" w:rsidRPr="00810468" w:rsidRDefault="00E21242" w:rsidP="00133AB7">
            <w:pPr>
              <w:keepNext/>
              <w:rPr>
                <w:rFonts w:cs="Tahoma"/>
                <w:szCs w:val="20"/>
              </w:rPr>
            </w:pPr>
          </w:p>
        </w:tc>
      </w:tr>
      <w:tr w:rsidR="00E21242" w14:paraId="17EF2CF1" w14:textId="77777777" w:rsidTr="00E21242">
        <w:trPr>
          <w:trHeight w:val="463"/>
        </w:trPr>
        <w:tc>
          <w:tcPr>
            <w:tcW w:w="1935" w:type="dxa"/>
            <w:shd w:val="clear" w:color="auto" w:fill="auto"/>
          </w:tcPr>
          <w:p w14:paraId="6F7055C9" w14:textId="77777777" w:rsidR="00E21242" w:rsidRPr="00810468" w:rsidRDefault="00E21242" w:rsidP="00133AB7">
            <w:pPr>
              <w:keepNext/>
              <w:rPr>
                <w:rFonts w:cs="Tahoma"/>
                <w:szCs w:val="20"/>
              </w:rPr>
            </w:pPr>
          </w:p>
        </w:tc>
        <w:tc>
          <w:tcPr>
            <w:tcW w:w="1219" w:type="dxa"/>
            <w:shd w:val="clear" w:color="auto" w:fill="auto"/>
          </w:tcPr>
          <w:p w14:paraId="43980398" w14:textId="77777777" w:rsidR="00E21242" w:rsidRPr="00810468" w:rsidRDefault="00E21242" w:rsidP="00133AB7">
            <w:pPr>
              <w:keepNext/>
              <w:rPr>
                <w:rFonts w:cs="Tahoma"/>
                <w:szCs w:val="20"/>
              </w:rPr>
            </w:pPr>
          </w:p>
        </w:tc>
        <w:tc>
          <w:tcPr>
            <w:tcW w:w="3454" w:type="dxa"/>
            <w:shd w:val="clear" w:color="auto" w:fill="auto"/>
          </w:tcPr>
          <w:p w14:paraId="39CEB68F" w14:textId="660BAA76" w:rsidR="00E21242" w:rsidRPr="00810468" w:rsidRDefault="00E21242" w:rsidP="00133AB7">
            <w:pPr>
              <w:keepNext/>
              <w:rPr>
                <w:rFonts w:cs="Tahoma"/>
                <w:szCs w:val="20"/>
              </w:rPr>
            </w:pPr>
            <w:r w:rsidRPr="00810468">
              <w:rPr>
                <w:rFonts w:eastAsia="Tahoma" w:cs="Tahoma"/>
                <w:szCs w:val="20"/>
                <w:lang w:eastAsia="ja-JP"/>
              </w:rPr>
              <w:t xml:space="preserve">ANANAS </w:t>
            </w:r>
          </w:p>
        </w:tc>
        <w:tc>
          <w:tcPr>
            <w:tcW w:w="691" w:type="dxa"/>
            <w:shd w:val="clear" w:color="auto" w:fill="auto"/>
          </w:tcPr>
          <w:p w14:paraId="4A3E6BB5"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57B6DDD6" w14:textId="6B8246D0" w:rsidR="00E21242" w:rsidRPr="00810468" w:rsidRDefault="00E21242" w:rsidP="00133AB7">
            <w:pPr>
              <w:keepNext/>
              <w:rPr>
                <w:rFonts w:cs="Tahoma"/>
                <w:szCs w:val="20"/>
              </w:rPr>
            </w:pPr>
            <w:r w:rsidRPr="00810468">
              <w:rPr>
                <w:rFonts w:eastAsia="Tahoma" w:cs="Tahoma"/>
                <w:szCs w:val="20"/>
                <w:lang w:eastAsia="ja-JP"/>
              </w:rPr>
              <w:t>Pièce</w:t>
            </w:r>
            <w:r w:rsidR="00AD4B92">
              <w:rPr>
                <w:rFonts w:eastAsia="Tahoma" w:cs="Tahoma"/>
                <w:szCs w:val="20"/>
                <w:lang w:eastAsia="ja-JP"/>
              </w:rPr>
              <w:t xml:space="preserve"> +-2kg</w:t>
            </w:r>
          </w:p>
        </w:tc>
        <w:tc>
          <w:tcPr>
            <w:tcW w:w="1228" w:type="dxa"/>
            <w:shd w:val="clear" w:color="auto" w:fill="auto"/>
          </w:tcPr>
          <w:p w14:paraId="1D6947D7" w14:textId="77777777" w:rsidR="00E21242" w:rsidRPr="00810468" w:rsidRDefault="00E21242" w:rsidP="00133AB7">
            <w:pPr>
              <w:keepNext/>
              <w:rPr>
                <w:rFonts w:cs="Tahoma"/>
                <w:szCs w:val="20"/>
              </w:rPr>
            </w:pPr>
          </w:p>
        </w:tc>
        <w:tc>
          <w:tcPr>
            <w:tcW w:w="1301" w:type="dxa"/>
            <w:shd w:val="clear" w:color="auto" w:fill="auto"/>
          </w:tcPr>
          <w:p w14:paraId="6AF5C890" w14:textId="77777777" w:rsidR="00E21242" w:rsidRPr="00810468" w:rsidRDefault="00E21242" w:rsidP="00133AB7">
            <w:pPr>
              <w:keepNext/>
              <w:rPr>
                <w:rFonts w:cs="Tahoma"/>
                <w:szCs w:val="20"/>
              </w:rPr>
            </w:pPr>
          </w:p>
        </w:tc>
        <w:tc>
          <w:tcPr>
            <w:tcW w:w="1318" w:type="dxa"/>
          </w:tcPr>
          <w:p w14:paraId="721C24C3" w14:textId="77777777" w:rsidR="00E21242" w:rsidRPr="00810468" w:rsidRDefault="00E21242" w:rsidP="00133AB7">
            <w:pPr>
              <w:keepNext/>
              <w:rPr>
                <w:rFonts w:cs="Tahoma"/>
                <w:szCs w:val="20"/>
              </w:rPr>
            </w:pPr>
          </w:p>
        </w:tc>
        <w:tc>
          <w:tcPr>
            <w:tcW w:w="1318" w:type="dxa"/>
            <w:shd w:val="clear" w:color="auto" w:fill="auto"/>
          </w:tcPr>
          <w:p w14:paraId="3CBB2EC6" w14:textId="77777777" w:rsidR="00E21242" w:rsidRPr="00810468" w:rsidRDefault="00E21242" w:rsidP="00133AB7">
            <w:pPr>
              <w:keepNext/>
              <w:rPr>
                <w:rFonts w:cs="Tahoma"/>
                <w:szCs w:val="20"/>
              </w:rPr>
            </w:pPr>
          </w:p>
        </w:tc>
        <w:tc>
          <w:tcPr>
            <w:tcW w:w="1283" w:type="dxa"/>
            <w:shd w:val="clear" w:color="auto" w:fill="auto"/>
          </w:tcPr>
          <w:p w14:paraId="73FE24FD" w14:textId="77777777" w:rsidR="00E21242" w:rsidRPr="00810468" w:rsidRDefault="00E21242" w:rsidP="00133AB7">
            <w:pPr>
              <w:keepNext/>
              <w:rPr>
                <w:rFonts w:cs="Tahoma"/>
                <w:szCs w:val="20"/>
              </w:rPr>
            </w:pPr>
          </w:p>
        </w:tc>
        <w:tc>
          <w:tcPr>
            <w:tcW w:w="1298" w:type="dxa"/>
            <w:shd w:val="clear" w:color="auto" w:fill="auto"/>
          </w:tcPr>
          <w:p w14:paraId="77DDED8D" w14:textId="77777777" w:rsidR="00E21242" w:rsidRPr="00810468" w:rsidRDefault="00E21242" w:rsidP="00133AB7">
            <w:pPr>
              <w:keepNext/>
              <w:rPr>
                <w:rFonts w:cs="Tahoma"/>
                <w:szCs w:val="20"/>
              </w:rPr>
            </w:pPr>
          </w:p>
        </w:tc>
      </w:tr>
      <w:tr w:rsidR="00E21242" w14:paraId="2A4AAC14" w14:textId="77777777" w:rsidTr="00E21242">
        <w:trPr>
          <w:trHeight w:val="463"/>
        </w:trPr>
        <w:tc>
          <w:tcPr>
            <w:tcW w:w="1935" w:type="dxa"/>
            <w:shd w:val="clear" w:color="auto" w:fill="auto"/>
          </w:tcPr>
          <w:p w14:paraId="4D9BD09F" w14:textId="77777777" w:rsidR="00E21242" w:rsidRPr="00810468" w:rsidRDefault="00E21242" w:rsidP="00133AB7">
            <w:pPr>
              <w:keepNext/>
              <w:rPr>
                <w:rFonts w:cs="Tahoma"/>
                <w:szCs w:val="20"/>
              </w:rPr>
            </w:pPr>
          </w:p>
        </w:tc>
        <w:tc>
          <w:tcPr>
            <w:tcW w:w="1219" w:type="dxa"/>
            <w:shd w:val="clear" w:color="auto" w:fill="auto"/>
          </w:tcPr>
          <w:p w14:paraId="6D9F5101" w14:textId="77777777" w:rsidR="00E21242" w:rsidRPr="00810468" w:rsidRDefault="00E21242" w:rsidP="00133AB7">
            <w:pPr>
              <w:keepNext/>
              <w:rPr>
                <w:rFonts w:cs="Tahoma"/>
                <w:szCs w:val="20"/>
              </w:rPr>
            </w:pPr>
          </w:p>
        </w:tc>
        <w:tc>
          <w:tcPr>
            <w:tcW w:w="3454" w:type="dxa"/>
            <w:shd w:val="clear" w:color="auto" w:fill="auto"/>
          </w:tcPr>
          <w:p w14:paraId="13F38D20" w14:textId="68976215" w:rsidR="00E21242" w:rsidRPr="00810468" w:rsidRDefault="00E21242" w:rsidP="00133AB7">
            <w:pPr>
              <w:keepNext/>
              <w:rPr>
                <w:rFonts w:cs="Tahoma"/>
                <w:szCs w:val="20"/>
              </w:rPr>
            </w:pPr>
            <w:r w:rsidRPr="00810468">
              <w:rPr>
                <w:rFonts w:eastAsia="Tahoma" w:cs="Tahoma"/>
                <w:szCs w:val="20"/>
                <w:lang w:eastAsia="ja-JP"/>
              </w:rPr>
              <w:t>BANANE BIO</w:t>
            </w:r>
            <w:r>
              <w:rPr>
                <w:rFonts w:eastAsia="Tahoma" w:cs="Tahoma"/>
                <w:szCs w:val="20"/>
                <w:lang w:eastAsia="ja-JP"/>
              </w:rPr>
              <w:t xml:space="preserve"> </w:t>
            </w:r>
          </w:p>
        </w:tc>
        <w:tc>
          <w:tcPr>
            <w:tcW w:w="691" w:type="dxa"/>
            <w:shd w:val="clear" w:color="auto" w:fill="auto"/>
          </w:tcPr>
          <w:p w14:paraId="0179BE8C"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368FC3FF" w14:textId="77777777" w:rsidR="00E21242" w:rsidRPr="00810468" w:rsidRDefault="00E21242" w:rsidP="00133AB7">
            <w:pPr>
              <w:keepNext/>
              <w:rPr>
                <w:rFonts w:cs="Tahoma"/>
                <w:szCs w:val="20"/>
              </w:rPr>
            </w:pPr>
            <w:r w:rsidRPr="00810468">
              <w:rPr>
                <w:rFonts w:eastAsia="Tahoma" w:cs="Tahoma"/>
                <w:szCs w:val="20"/>
                <w:lang w:eastAsia="ja-JP"/>
              </w:rPr>
              <w:t>KG</w:t>
            </w:r>
          </w:p>
        </w:tc>
        <w:tc>
          <w:tcPr>
            <w:tcW w:w="1228" w:type="dxa"/>
            <w:shd w:val="clear" w:color="auto" w:fill="auto"/>
          </w:tcPr>
          <w:p w14:paraId="445EDDE3" w14:textId="77777777" w:rsidR="00E21242" w:rsidRPr="00810468" w:rsidRDefault="00E21242" w:rsidP="00133AB7">
            <w:pPr>
              <w:keepNext/>
              <w:rPr>
                <w:rFonts w:cs="Tahoma"/>
                <w:szCs w:val="20"/>
              </w:rPr>
            </w:pPr>
          </w:p>
        </w:tc>
        <w:tc>
          <w:tcPr>
            <w:tcW w:w="1301" w:type="dxa"/>
            <w:shd w:val="clear" w:color="auto" w:fill="auto"/>
          </w:tcPr>
          <w:p w14:paraId="06732104" w14:textId="77777777" w:rsidR="00E21242" w:rsidRPr="00810468" w:rsidRDefault="00E21242" w:rsidP="00133AB7">
            <w:pPr>
              <w:keepNext/>
              <w:rPr>
                <w:rFonts w:cs="Tahoma"/>
                <w:szCs w:val="20"/>
              </w:rPr>
            </w:pPr>
            <w:r w:rsidRPr="00810468">
              <w:rPr>
                <w:rFonts w:cs="Tahoma"/>
                <w:szCs w:val="20"/>
              </w:rPr>
              <w:t>OUI</w:t>
            </w:r>
          </w:p>
        </w:tc>
        <w:tc>
          <w:tcPr>
            <w:tcW w:w="1318" w:type="dxa"/>
          </w:tcPr>
          <w:p w14:paraId="09C637E0" w14:textId="77777777" w:rsidR="00E21242" w:rsidRPr="00810468" w:rsidRDefault="00E21242" w:rsidP="00133AB7">
            <w:pPr>
              <w:keepNext/>
              <w:rPr>
                <w:rFonts w:cs="Tahoma"/>
                <w:szCs w:val="20"/>
              </w:rPr>
            </w:pPr>
            <w:r>
              <w:rPr>
                <w:rFonts w:cs="Tahoma"/>
                <w:szCs w:val="20"/>
              </w:rPr>
              <w:t>OUI</w:t>
            </w:r>
          </w:p>
        </w:tc>
        <w:tc>
          <w:tcPr>
            <w:tcW w:w="1318" w:type="dxa"/>
            <w:shd w:val="clear" w:color="auto" w:fill="auto"/>
          </w:tcPr>
          <w:p w14:paraId="145A404E" w14:textId="77777777" w:rsidR="00E21242" w:rsidRPr="00810468" w:rsidRDefault="00E21242" w:rsidP="00133AB7">
            <w:pPr>
              <w:keepNext/>
              <w:rPr>
                <w:rFonts w:cs="Tahoma"/>
                <w:szCs w:val="20"/>
              </w:rPr>
            </w:pPr>
          </w:p>
        </w:tc>
        <w:tc>
          <w:tcPr>
            <w:tcW w:w="1283" w:type="dxa"/>
            <w:shd w:val="clear" w:color="auto" w:fill="auto"/>
          </w:tcPr>
          <w:p w14:paraId="65619F17" w14:textId="77777777" w:rsidR="00E21242" w:rsidRPr="00810468" w:rsidRDefault="00E21242" w:rsidP="00133AB7">
            <w:pPr>
              <w:keepNext/>
              <w:rPr>
                <w:rFonts w:cs="Tahoma"/>
                <w:szCs w:val="20"/>
              </w:rPr>
            </w:pPr>
          </w:p>
        </w:tc>
        <w:tc>
          <w:tcPr>
            <w:tcW w:w="1298" w:type="dxa"/>
            <w:shd w:val="clear" w:color="auto" w:fill="auto"/>
          </w:tcPr>
          <w:p w14:paraId="6D211C61" w14:textId="77777777" w:rsidR="00E21242" w:rsidRPr="00810468" w:rsidRDefault="00E21242" w:rsidP="00133AB7">
            <w:pPr>
              <w:keepNext/>
              <w:rPr>
                <w:rFonts w:cs="Tahoma"/>
                <w:szCs w:val="20"/>
              </w:rPr>
            </w:pPr>
          </w:p>
        </w:tc>
      </w:tr>
      <w:tr w:rsidR="00E21242" w14:paraId="6633AE91" w14:textId="77777777" w:rsidTr="00E21242">
        <w:trPr>
          <w:trHeight w:val="463"/>
        </w:trPr>
        <w:tc>
          <w:tcPr>
            <w:tcW w:w="1935" w:type="dxa"/>
            <w:shd w:val="clear" w:color="auto" w:fill="auto"/>
          </w:tcPr>
          <w:p w14:paraId="0DB8320B" w14:textId="77777777" w:rsidR="00E21242" w:rsidRPr="00810468" w:rsidRDefault="00E21242" w:rsidP="00133AB7">
            <w:pPr>
              <w:keepNext/>
              <w:rPr>
                <w:rFonts w:cs="Tahoma"/>
                <w:szCs w:val="20"/>
              </w:rPr>
            </w:pPr>
          </w:p>
        </w:tc>
        <w:tc>
          <w:tcPr>
            <w:tcW w:w="1219" w:type="dxa"/>
            <w:shd w:val="clear" w:color="auto" w:fill="auto"/>
          </w:tcPr>
          <w:p w14:paraId="6E647B01" w14:textId="77777777" w:rsidR="00E21242" w:rsidRPr="00810468" w:rsidRDefault="00E21242" w:rsidP="00133AB7">
            <w:pPr>
              <w:keepNext/>
              <w:rPr>
                <w:rFonts w:cs="Tahoma"/>
                <w:szCs w:val="20"/>
              </w:rPr>
            </w:pPr>
          </w:p>
        </w:tc>
        <w:tc>
          <w:tcPr>
            <w:tcW w:w="3454" w:type="dxa"/>
            <w:shd w:val="clear" w:color="auto" w:fill="auto"/>
          </w:tcPr>
          <w:p w14:paraId="1FCFB93F" w14:textId="77777777" w:rsidR="00E21242" w:rsidRPr="00810468" w:rsidRDefault="00E21242" w:rsidP="00133AB7">
            <w:pPr>
              <w:keepNext/>
              <w:rPr>
                <w:rFonts w:cs="Tahoma"/>
                <w:szCs w:val="20"/>
              </w:rPr>
            </w:pPr>
            <w:r w:rsidRPr="00810468">
              <w:rPr>
                <w:rFonts w:eastAsia="Tahoma" w:cs="Tahoma"/>
                <w:szCs w:val="20"/>
                <w:lang w:eastAsia="ja-JP"/>
              </w:rPr>
              <w:t>CITRON</w:t>
            </w:r>
          </w:p>
        </w:tc>
        <w:tc>
          <w:tcPr>
            <w:tcW w:w="691" w:type="dxa"/>
            <w:shd w:val="clear" w:color="auto" w:fill="auto"/>
          </w:tcPr>
          <w:p w14:paraId="7F025E4E"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18E8CDED" w14:textId="77777777" w:rsidR="00E21242" w:rsidRPr="00810468" w:rsidRDefault="00E21242" w:rsidP="00133AB7">
            <w:pPr>
              <w:keepNext/>
              <w:rPr>
                <w:rFonts w:cs="Tahoma"/>
                <w:szCs w:val="20"/>
              </w:rPr>
            </w:pPr>
            <w:r w:rsidRPr="00810468">
              <w:rPr>
                <w:rFonts w:eastAsia="Tahoma" w:cs="Tahoma"/>
                <w:szCs w:val="20"/>
                <w:lang w:eastAsia="ja-JP"/>
              </w:rPr>
              <w:t>Pièce</w:t>
            </w:r>
          </w:p>
        </w:tc>
        <w:tc>
          <w:tcPr>
            <w:tcW w:w="1228" w:type="dxa"/>
            <w:shd w:val="clear" w:color="auto" w:fill="auto"/>
          </w:tcPr>
          <w:p w14:paraId="3630ACAE" w14:textId="77777777" w:rsidR="00E21242" w:rsidRPr="00810468" w:rsidRDefault="00E21242" w:rsidP="00133AB7">
            <w:pPr>
              <w:keepNext/>
              <w:rPr>
                <w:rFonts w:cs="Tahoma"/>
                <w:szCs w:val="20"/>
              </w:rPr>
            </w:pPr>
          </w:p>
        </w:tc>
        <w:tc>
          <w:tcPr>
            <w:tcW w:w="1301" w:type="dxa"/>
            <w:shd w:val="clear" w:color="auto" w:fill="auto"/>
          </w:tcPr>
          <w:p w14:paraId="045D4FCE" w14:textId="77777777" w:rsidR="00E21242" w:rsidRPr="00810468" w:rsidRDefault="00E21242" w:rsidP="00133AB7">
            <w:pPr>
              <w:keepNext/>
              <w:rPr>
                <w:rFonts w:cs="Tahoma"/>
                <w:szCs w:val="20"/>
              </w:rPr>
            </w:pPr>
          </w:p>
        </w:tc>
        <w:tc>
          <w:tcPr>
            <w:tcW w:w="1318" w:type="dxa"/>
          </w:tcPr>
          <w:p w14:paraId="0ACB34FB" w14:textId="77777777" w:rsidR="00E21242" w:rsidRPr="00810468" w:rsidRDefault="00E21242" w:rsidP="00133AB7">
            <w:pPr>
              <w:keepNext/>
              <w:rPr>
                <w:rFonts w:cs="Tahoma"/>
                <w:szCs w:val="20"/>
              </w:rPr>
            </w:pPr>
          </w:p>
        </w:tc>
        <w:tc>
          <w:tcPr>
            <w:tcW w:w="1318" w:type="dxa"/>
            <w:shd w:val="clear" w:color="auto" w:fill="auto"/>
          </w:tcPr>
          <w:p w14:paraId="30BC3BEE" w14:textId="77777777" w:rsidR="00E21242" w:rsidRPr="00810468" w:rsidRDefault="00E21242" w:rsidP="00133AB7">
            <w:pPr>
              <w:keepNext/>
              <w:rPr>
                <w:rFonts w:cs="Tahoma"/>
                <w:szCs w:val="20"/>
              </w:rPr>
            </w:pPr>
          </w:p>
        </w:tc>
        <w:tc>
          <w:tcPr>
            <w:tcW w:w="1283" w:type="dxa"/>
            <w:shd w:val="clear" w:color="auto" w:fill="auto"/>
          </w:tcPr>
          <w:p w14:paraId="4053DC86" w14:textId="77777777" w:rsidR="00E21242" w:rsidRPr="00810468" w:rsidRDefault="00E21242" w:rsidP="00133AB7">
            <w:pPr>
              <w:keepNext/>
              <w:rPr>
                <w:rFonts w:cs="Tahoma"/>
                <w:szCs w:val="20"/>
              </w:rPr>
            </w:pPr>
          </w:p>
        </w:tc>
        <w:tc>
          <w:tcPr>
            <w:tcW w:w="1298" w:type="dxa"/>
            <w:shd w:val="clear" w:color="auto" w:fill="auto"/>
          </w:tcPr>
          <w:p w14:paraId="6C3FC9F5" w14:textId="77777777" w:rsidR="00E21242" w:rsidRPr="00810468" w:rsidRDefault="00E21242" w:rsidP="00133AB7">
            <w:pPr>
              <w:keepNext/>
              <w:rPr>
                <w:rFonts w:cs="Tahoma"/>
                <w:szCs w:val="20"/>
              </w:rPr>
            </w:pPr>
          </w:p>
        </w:tc>
      </w:tr>
      <w:tr w:rsidR="00E21242" w14:paraId="6461022C" w14:textId="77777777" w:rsidTr="00E21242">
        <w:trPr>
          <w:trHeight w:val="463"/>
        </w:trPr>
        <w:tc>
          <w:tcPr>
            <w:tcW w:w="1935" w:type="dxa"/>
            <w:shd w:val="clear" w:color="auto" w:fill="auto"/>
          </w:tcPr>
          <w:p w14:paraId="67BCE689" w14:textId="77777777" w:rsidR="00E21242" w:rsidRPr="00810468" w:rsidRDefault="00E21242" w:rsidP="00133AB7">
            <w:pPr>
              <w:keepNext/>
              <w:rPr>
                <w:rFonts w:cs="Tahoma"/>
                <w:szCs w:val="20"/>
              </w:rPr>
            </w:pPr>
          </w:p>
        </w:tc>
        <w:tc>
          <w:tcPr>
            <w:tcW w:w="1219" w:type="dxa"/>
            <w:shd w:val="clear" w:color="auto" w:fill="auto"/>
          </w:tcPr>
          <w:p w14:paraId="54E50B42" w14:textId="77777777" w:rsidR="00E21242" w:rsidRPr="00810468" w:rsidRDefault="00E21242" w:rsidP="00133AB7">
            <w:pPr>
              <w:keepNext/>
              <w:rPr>
                <w:rFonts w:cs="Tahoma"/>
                <w:szCs w:val="20"/>
              </w:rPr>
            </w:pPr>
          </w:p>
        </w:tc>
        <w:tc>
          <w:tcPr>
            <w:tcW w:w="3454" w:type="dxa"/>
            <w:shd w:val="clear" w:color="auto" w:fill="auto"/>
          </w:tcPr>
          <w:p w14:paraId="71EDB59F" w14:textId="77777777" w:rsidR="00E21242" w:rsidRPr="00810468" w:rsidRDefault="00E21242" w:rsidP="00133AB7">
            <w:pPr>
              <w:keepNext/>
              <w:rPr>
                <w:rFonts w:cs="Tahoma"/>
                <w:szCs w:val="20"/>
              </w:rPr>
            </w:pPr>
            <w:r w:rsidRPr="00810468">
              <w:rPr>
                <w:rFonts w:eastAsia="Tahoma" w:cs="Tahoma"/>
                <w:szCs w:val="20"/>
                <w:lang w:eastAsia="ja-JP"/>
              </w:rPr>
              <w:t>CLEMENTINE</w:t>
            </w:r>
          </w:p>
        </w:tc>
        <w:tc>
          <w:tcPr>
            <w:tcW w:w="691" w:type="dxa"/>
            <w:shd w:val="clear" w:color="auto" w:fill="auto"/>
          </w:tcPr>
          <w:p w14:paraId="475D7C03"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686B649E" w14:textId="77777777" w:rsidR="00E21242" w:rsidRPr="00810468" w:rsidRDefault="00E21242" w:rsidP="00133AB7">
            <w:pPr>
              <w:keepNext/>
              <w:rPr>
                <w:rFonts w:cs="Tahoma"/>
                <w:szCs w:val="20"/>
              </w:rPr>
            </w:pPr>
            <w:r w:rsidRPr="00810468">
              <w:rPr>
                <w:rFonts w:eastAsia="Tahoma" w:cs="Tahoma"/>
                <w:szCs w:val="20"/>
                <w:lang w:eastAsia="ja-JP"/>
              </w:rPr>
              <w:t>KG</w:t>
            </w:r>
          </w:p>
        </w:tc>
        <w:tc>
          <w:tcPr>
            <w:tcW w:w="1228" w:type="dxa"/>
            <w:shd w:val="clear" w:color="auto" w:fill="auto"/>
          </w:tcPr>
          <w:p w14:paraId="7AFFDFF4" w14:textId="77777777" w:rsidR="00E21242" w:rsidRPr="00810468" w:rsidRDefault="00E21242" w:rsidP="00133AB7">
            <w:pPr>
              <w:keepNext/>
              <w:rPr>
                <w:rFonts w:cs="Tahoma"/>
                <w:szCs w:val="20"/>
              </w:rPr>
            </w:pPr>
          </w:p>
        </w:tc>
        <w:tc>
          <w:tcPr>
            <w:tcW w:w="1301" w:type="dxa"/>
            <w:shd w:val="clear" w:color="auto" w:fill="auto"/>
          </w:tcPr>
          <w:p w14:paraId="453F9CAF" w14:textId="77777777" w:rsidR="00E21242" w:rsidRPr="00810468" w:rsidRDefault="00E21242" w:rsidP="00133AB7">
            <w:pPr>
              <w:keepNext/>
              <w:rPr>
                <w:rFonts w:cs="Tahoma"/>
                <w:szCs w:val="20"/>
              </w:rPr>
            </w:pPr>
          </w:p>
        </w:tc>
        <w:tc>
          <w:tcPr>
            <w:tcW w:w="1318" w:type="dxa"/>
          </w:tcPr>
          <w:p w14:paraId="346AC7F5" w14:textId="77777777" w:rsidR="00E21242" w:rsidRPr="00810468" w:rsidRDefault="00E21242" w:rsidP="00133AB7">
            <w:pPr>
              <w:keepNext/>
              <w:rPr>
                <w:rFonts w:cs="Tahoma"/>
                <w:szCs w:val="20"/>
              </w:rPr>
            </w:pPr>
          </w:p>
        </w:tc>
        <w:tc>
          <w:tcPr>
            <w:tcW w:w="1318" w:type="dxa"/>
            <w:shd w:val="clear" w:color="auto" w:fill="auto"/>
          </w:tcPr>
          <w:p w14:paraId="7F85C86F" w14:textId="77777777" w:rsidR="00E21242" w:rsidRPr="00810468" w:rsidRDefault="00E21242" w:rsidP="00133AB7">
            <w:pPr>
              <w:keepNext/>
              <w:rPr>
                <w:rFonts w:cs="Tahoma"/>
                <w:szCs w:val="20"/>
              </w:rPr>
            </w:pPr>
          </w:p>
        </w:tc>
        <w:tc>
          <w:tcPr>
            <w:tcW w:w="1283" w:type="dxa"/>
            <w:shd w:val="clear" w:color="auto" w:fill="auto"/>
          </w:tcPr>
          <w:p w14:paraId="4A6740A3" w14:textId="77777777" w:rsidR="00E21242" w:rsidRPr="00810468" w:rsidRDefault="00E21242" w:rsidP="00133AB7">
            <w:pPr>
              <w:keepNext/>
              <w:rPr>
                <w:rFonts w:cs="Tahoma"/>
                <w:szCs w:val="20"/>
              </w:rPr>
            </w:pPr>
          </w:p>
        </w:tc>
        <w:tc>
          <w:tcPr>
            <w:tcW w:w="1298" w:type="dxa"/>
            <w:shd w:val="clear" w:color="auto" w:fill="auto"/>
          </w:tcPr>
          <w:p w14:paraId="76277FDC" w14:textId="77777777" w:rsidR="00E21242" w:rsidRPr="00810468" w:rsidRDefault="00E21242" w:rsidP="00133AB7">
            <w:pPr>
              <w:keepNext/>
              <w:rPr>
                <w:rFonts w:cs="Tahoma"/>
                <w:szCs w:val="20"/>
              </w:rPr>
            </w:pPr>
          </w:p>
        </w:tc>
      </w:tr>
      <w:tr w:rsidR="00E21242" w14:paraId="7445C4F9" w14:textId="77777777" w:rsidTr="00E21242">
        <w:trPr>
          <w:trHeight w:val="463"/>
        </w:trPr>
        <w:tc>
          <w:tcPr>
            <w:tcW w:w="1935" w:type="dxa"/>
            <w:shd w:val="clear" w:color="auto" w:fill="auto"/>
          </w:tcPr>
          <w:p w14:paraId="789D3782" w14:textId="77777777" w:rsidR="00E21242" w:rsidRPr="00810468" w:rsidRDefault="00E21242" w:rsidP="00133AB7">
            <w:pPr>
              <w:keepNext/>
              <w:rPr>
                <w:rFonts w:cs="Tahoma"/>
                <w:szCs w:val="20"/>
              </w:rPr>
            </w:pPr>
          </w:p>
        </w:tc>
        <w:tc>
          <w:tcPr>
            <w:tcW w:w="1219" w:type="dxa"/>
            <w:shd w:val="clear" w:color="auto" w:fill="auto"/>
          </w:tcPr>
          <w:p w14:paraId="42677B26" w14:textId="77777777" w:rsidR="00E21242" w:rsidRPr="00810468" w:rsidRDefault="00E21242" w:rsidP="00133AB7">
            <w:pPr>
              <w:keepNext/>
              <w:rPr>
                <w:rFonts w:cs="Tahoma"/>
                <w:szCs w:val="20"/>
              </w:rPr>
            </w:pPr>
          </w:p>
        </w:tc>
        <w:tc>
          <w:tcPr>
            <w:tcW w:w="3454" w:type="dxa"/>
            <w:shd w:val="clear" w:color="auto" w:fill="auto"/>
          </w:tcPr>
          <w:p w14:paraId="16EC43A3" w14:textId="77777777" w:rsidR="00E21242" w:rsidRPr="00810468" w:rsidRDefault="00E21242" w:rsidP="00133AB7">
            <w:pPr>
              <w:keepNext/>
              <w:rPr>
                <w:rFonts w:cs="Tahoma"/>
                <w:szCs w:val="20"/>
              </w:rPr>
            </w:pPr>
            <w:r w:rsidRPr="00810468">
              <w:rPr>
                <w:rFonts w:eastAsia="Tahoma" w:cs="Tahoma"/>
                <w:szCs w:val="20"/>
                <w:lang w:eastAsia="ja-JP"/>
              </w:rPr>
              <w:t>KIWI</w:t>
            </w:r>
          </w:p>
        </w:tc>
        <w:tc>
          <w:tcPr>
            <w:tcW w:w="691" w:type="dxa"/>
            <w:shd w:val="clear" w:color="auto" w:fill="auto"/>
          </w:tcPr>
          <w:p w14:paraId="00EB8E19"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67B70C4D" w14:textId="77777777" w:rsidR="00E21242" w:rsidRPr="00810468" w:rsidRDefault="00E21242" w:rsidP="00133AB7">
            <w:pPr>
              <w:keepNext/>
              <w:rPr>
                <w:rFonts w:cs="Tahoma"/>
                <w:szCs w:val="20"/>
              </w:rPr>
            </w:pPr>
            <w:r w:rsidRPr="00810468">
              <w:rPr>
                <w:rFonts w:eastAsia="Tahoma" w:cs="Tahoma"/>
                <w:szCs w:val="20"/>
                <w:lang w:eastAsia="ja-JP"/>
              </w:rPr>
              <w:t>Pièce</w:t>
            </w:r>
          </w:p>
        </w:tc>
        <w:tc>
          <w:tcPr>
            <w:tcW w:w="1228" w:type="dxa"/>
            <w:shd w:val="clear" w:color="auto" w:fill="auto"/>
          </w:tcPr>
          <w:p w14:paraId="745FE127" w14:textId="77777777" w:rsidR="00E21242" w:rsidRPr="00810468" w:rsidRDefault="00E21242" w:rsidP="00133AB7">
            <w:pPr>
              <w:keepNext/>
              <w:rPr>
                <w:rFonts w:cs="Tahoma"/>
                <w:szCs w:val="20"/>
              </w:rPr>
            </w:pPr>
          </w:p>
        </w:tc>
        <w:tc>
          <w:tcPr>
            <w:tcW w:w="1301" w:type="dxa"/>
            <w:shd w:val="clear" w:color="auto" w:fill="auto"/>
          </w:tcPr>
          <w:p w14:paraId="1D4D9227" w14:textId="77777777" w:rsidR="00E21242" w:rsidRPr="00810468" w:rsidRDefault="00E21242" w:rsidP="00133AB7">
            <w:pPr>
              <w:keepNext/>
              <w:rPr>
                <w:rFonts w:cs="Tahoma"/>
                <w:szCs w:val="20"/>
              </w:rPr>
            </w:pPr>
          </w:p>
        </w:tc>
        <w:tc>
          <w:tcPr>
            <w:tcW w:w="1318" w:type="dxa"/>
          </w:tcPr>
          <w:p w14:paraId="43EC94BF" w14:textId="77777777" w:rsidR="00E21242" w:rsidRPr="00810468" w:rsidRDefault="00E21242" w:rsidP="00133AB7">
            <w:pPr>
              <w:keepNext/>
              <w:rPr>
                <w:rFonts w:cs="Tahoma"/>
                <w:szCs w:val="20"/>
              </w:rPr>
            </w:pPr>
          </w:p>
        </w:tc>
        <w:tc>
          <w:tcPr>
            <w:tcW w:w="1318" w:type="dxa"/>
            <w:shd w:val="clear" w:color="auto" w:fill="auto"/>
          </w:tcPr>
          <w:p w14:paraId="66132E2A" w14:textId="77777777" w:rsidR="00E21242" w:rsidRPr="00810468" w:rsidRDefault="00E21242" w:rsidP="00133AB7">
            <w:pPr>
              <w:keepNext/>
              <w:rPr>
                <w:rFonts w:cs="Tahoma"/>
                <w:szCs w:val="20"/>
              </w:rPr>
            </w:pPr>
          </w:p>
        </w:tc>
        <w:tc>
          <w:tcPr>
            <w:tcW w:w="1283" w:type="dxa"/>
            <w:shd w:val="clear" w:color="auto" w:fill="auto"/>
          </w:tcPr>
          <w:p w14:paraId="08DEE5BE" w14:textId="77777777" w:rsidR="00E21242" w:rsidRPr="00810468" w:rsidRDefault="00E21242" w:rsidP="00133AB7">
            <w:pPr>
              <w:keepNext/>
              <w:rPr>
                <w:rFonts w:cs="Tahoma"/>
                <w:szCs w:val="20"/>
              </w:rPr>
            </w:pPr>
          </w:p>
        </w:tc>
        <w:tc>
          <w:tcPr>
            <w:tcW w:w="1298" w:type="dxa"/>
            <w:shd w:val="clear" w:color="auto" w:fill="auto"/>
          </w:tcPr>
          <w:p w14:paraId="6A204D63" w14:textId="77777777" w:rsidR="00E21242" w:rsidRPr="00810468" w:rsidRDefault="00E21242" w:rsidP="00133AB7">
            <w:pPr>
              <w:keepNext/>
              <w:rPr>
                <w:rFonts w:cs="Tahoma"/>
                <w:szCs w:val="20"/>
              </w:rPr>
            </w:pPr>
          </w:p>
        </w:tc>
      </w:tr>
      <w:tr w:rsidR="00E21242" w14:paraId="7F89617B" w14:textId="77777777" w:rsidTr="00E21242">
        <w:trPr>
          <w:trHeight w:val="463"/>
        </w:trPr>
        <w:tc>
          <w:tcPr>
            <w:tcW w:w="1935" w:type="dxa"/>
            <w:shd w:val="clear" w:color="auto" w:fill="auto"/>
          </w:tcPr>
          <w:p w14:paraId="33A287E2" w14:textId="77777777" w:rsidR="00E21242" w:rsidRPr="00810468" w:rsidRDefault="00E21242" w:rsidP="00133AB7">
            <w:pPr>
              <w:keepNext/>
              <w:rPr>
                <w:rFonts w:cs="Tahoma"/>
                <w:szCs w:val="20"/>
              </w:rPr>
            </w:pPr>
          </w:p>
        </w:tc>
        <w:tc>
          <w:tcPr>
            <w:tcW w:w="1219" w:type="dxa"/>
            <w:shd w:val="clear" w:color="auto" w:fill="auto"/>
          </w:tcPr>
          <w:p w14:paraId="7D43B3A7" w14:textId="77777777" w:rsidR="00E21242" w:rsidRPr="00810468" w:rsidRDefault="00E21242" w:rsidP="00133AB7">
            <w:pPr>
              <w:keepNext/>
              <w:rPr>
                <w:rFonts w:cs="Tahoma"/>
                <w:szCs w:val="20"/>
              </w:rPr>
            </w:pPr>
          </w:p>
        </w:tc>
        <w:tc>
          <w:tcPr>
            <w:tcW w:w="3454" w:type="dxa"/>
            <w:shd w:val="clear" w:color="auto" w:fill="auto"/>
          </w:tcPr>
          <w:p w14:paraId="2950039B" w14:textId="77777777" w:rsidR="00E21242" w:rsidRPr="00810468" w:rsidRDefault="00E21242" w:rsidP="00133AB7">
            <w:pPr>
              <w:keepNext/>
              <w:rPr>
                <w:rFonts w:cs="Tahoma"/>
                <w:szCs w:val="20"/>
              </w:rPr>
            </w:pPr>
            <w:r w:rsidRPr="00810468">
              <w:rPr>
                <w:rFonts w:eastAsia="Tahoma" w:cs="Tahoma"/>
                <w:szCs w:val="20"/>
                <w:lang w:eastAsia="ja-JP"/>
              </w:rPr>
              <w:t>MANDARINE</w:t>
            </w:r>
          </w:p>
        </w:tc>
        <w:tc>
          <w:tcPr>
            <w:tcW w:w="691" w:type="dxa"/>
            <w:shd w:val="clear" w:color="auto" w:fill="auto"/>
          </w:tcPr>
          <w:p w14:paraId="7DA7278C"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10A528B0" w14:textId="77777777" w:rsidR="00E21242" w:rsidRPr="00810468" w:rsidRDefault="00E21242" w:rsidP="00133AB7">
            <w:pPr>
              <w:keepNext/>
              <w:rPr>
                <w:rFonts w:cs="Tahoma"/>
                <w:szCs w:val="20"/>
              </w:rPr>
            </w:pPr>
            <w:r w:rsidRPr="00810468">
              <w:rPr>
                <w:rFonts w:eastAsia="Tahoma" w:cs="Tahoma"/>
                <w:szCs w:val="20"/>
                <w:lang w:eastAsia="ja-JP"/>
              </w:rPr>
              <w:t>KG</w:t>
            </w:r>
          </w:p>
        </w:tc>
        <w:tc>
          <w:tcPr>
            <w:tcW w:w="1228" w:type="dxa"/>
            <w:shd w:val="clear" w:color="auto" w:fill="auto"/>
          </w:tcPr>
          <w:p w14:paraId="2B16A11C" w14:textId="77777777" w:rsidR="00E21242" w:rsidRPr="00810468" w:rsidRDefault="00E21242" w:rsidP="00133AB7">
            <w:pPr>
              <w:keepNext/>
              <w:rPr>
                <w:rFonts w:cs="Tahoma"/>
                <w:szCs w:val="20"/>
              </w:rPr>
            </w:pPr>
          </w:p>
        </w:tc>
        <w:tc>
          <w:tcPr>
            <w:tcW w:w="1301" w:type="dxa"/>
            <w:shd w:val="clear" w:color="auto" w:fill="auto"/>
          </w:tcPr>
          <w:p w14:paraId="1E2F795A" w14:textId="77777777" w:rsidR="00E21242" w:rsidRPr="00810468" w:rsidRDefault="00E21242" w:rsidP="00133AB7">
            <w:pPr>
              <w:keepNext/>
              <w:rPr>
                <w:rFonts w:cs="Tahoma"/>
                <w:szCs w:val="20"/>
              </w:rPr>
            </w:pPr>
          </w:p>
        </w:tc>
        <w:tc>
          <w:tcPr>
            <w:tcW w:w="1318" w:type="dxa"/>
          </w:tcPr>
          <w:p w14:paraId="1E4F44CB" w14:textId="77777777" w:rsidR="00E21242" w:rsidRPr="00810468" w:rsidRDefault="00E21242" w:rsidP="00133AB7">
            <w:pPr>
              <w:keepNext/>
              <w:rPr>
                <w:rFonts w:cs="Tahoma"/>
                <w:szCs w:val="20"/>
              </w:rPr>
            </w:pPr>
          </w:p>
        </w:tc>
        <w:tc>
          <w:tcPr>
            <w:tcW w:w="1318" w:type="dxa"/>
            <w:shd w:val="clear" w:color="auto" w:fill="auto"/>
          </w:tcPr>
          <w:p w14:paraId="620EE414" w14:textId="77777777" w:rsidR="00E21242" w:rsidRPr="00810468" w:rsidRDefault="00E21242" w:rsidP="00133AB7">
            <w:pPr>
              <w:keepNext/>
              <w:rPr>
                <w:rFonts w:cs="Tahoma"/>
                <w:szCs w:val="20"/>
              </w:rPr>
            </w:pPr>
          </w:p>
        </w:tc>
        <w:tc>
          <w:tcPr>
            <w:tcW w:w="1283" w:type="dxa"/>
            <w:shd w:val="clear" w:color="auto" w:fill="auto"/>
          </w:tcPr>
          <w:p w14:paraId="7050C647" w14:textId="77777777" w:rsidR="00E21242" w:rsidRPr="00810468" w:rsidRDefault="00E21242" w:rsidP="00133AB7">
            <w:pPr>
              <w:keepNext/>
              <w:rPr>
                <w:rFonts w:cs="Tahoma"/>
                <w:szCs w:val="20"/>
              </w:rPr>
            </w:pPr>
          </w:p>
        </w:tc>
        <w:tc>
          <w:tcPr>
            <w:tcW w:w="1298" w:type="dxa"/>
            <w:shd w:val="clear" w:color="auto" w:fill="auto"/>
          </w:tcPr>
          <w:p w14:paraId="65D38B06" w14:textId="77777777" w:rsidR="00E21242" w:rsidRPr="00810468" w:rsidRDefault="00E21242" w:rsidP="00133AB7">
            <w:pPr>
              <w:keepNext/>
              <w:rPr>
                <w:rFonts w:cs="Tahoma"/>
                <w:szCs w:val="20"/>
              </w:rPr>
            </w:pPr>
          </w:p>
        </w:tc>
      </w:tr>
      <w:tr w:rsidR="00E21242" w14:paraId="0B0FFFC0" w14:textId="77777777" w:rsidTr="00E21242">
        <w:trPr>
          <w:trHeight w:val="463"/>
        </w:trPr>
        <w:tc>
          <w:tcPr>
            <w:tcW w:w="1935" w:type="dxa"/>
            <w:shd w:val="clear" w:color="auto" w:fill="auto"/>
          </w:tcPr>
          <w:p w14:paraId="546DB8FF" w14:textId="77777777" w:rsidR="00E21242" w:rsidRPr="00810468" w:rsidRDefault="00E21242" w:rsidP="00133AB7">
            <w:pPr>
              <w:keepNext/>
              <w:rPr>
                <w:rFonts w:cs="Tahoma"/>
                <w:szCs w:val="20"/>
              </w:rPr>
            </w:pPr>
          </w:p>
        </w:tc>
        <w:tc>
          <w:tcPr>
            <w:tcW w:w="1219" w:type="dxa"/>
            <w:shd w:val="clear" w:color="auto" w:fill="auto"/>
          </w:tcPr>
          <w:p w14:paraId="105EFEA8" w14:textId="77777777" w:rsidR="00E21242" w:rsidRPr="00810468" w:rsidRDefault="00E21242" w:rsidP="00133AB7">
            <w:pPr>
              <w:keepNext/>
              <w:rPr>
                <w:rFonts w:cs="Tahoma"/>
                <w:szCs w:val="20"/>
              </w:rPr>
            </w:pPr>
          </w:p>
        </w:tc>
        <w:tc>
          <w:tcPr>
            <w:tcW w:w="3454" w:type="dxa"/>
            <w:shd w:val="clear" w:color="auto" w:fill="auto"/>
          </w:tcPr>
          <w:p w14:paraId="275C3BB7" w14:textId="77777777" w:rsidR="00E21242" w:rsidRPr="00810468" w:rsidRDefault="00E21242" w:rsidP="00133AB7">
            <w:pPr>
              <w:keepNext/>
              <w:rPr>
                <w:rFonts w:cs="Tahoma"/>
                <w:szCs w:val="20"/>
              </w:rPr>
            </w:pPr>
            <w:r w:rsidRPr="00810468">
              <w:rPr>
                <w:rFonts w:eastAsia="Tahoma" w:cs="Tahoma"/>
                <w:szCs w:val="20"/>
                <w:lang w:eastAsia="ja-JP"/>
              </w:rPr>
              <w:t>MANGUE</w:t>
            </w:r>
          </w:p>
        </w:tc>
        <w:tc>
          <w:tcPr>
            <w:tcW w:w="691" w:type="dxa"/>
            <w:shd w:val="clear" w:color="auto" w:fill="auto"/>
          </w:tcPr>
          <w:p w14:paraId="186B964D"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7271D200" w14:textId="77777777" w:rsidR="00E21242" w:rsidRPr="00810468" w:rsidRDefault="00E21242" w:rsidP="00133AB7">
            <w:pPr>
              <w:keepNext/>
              <w:rPr>
                <w:rFonts w:cs="Tahoma"/>
                <w:szCs w:val="20"/>
              </w:rPr>
            </w:pPr>
            <w:r w:rsidRPr="00810468">
              <w:rPr>
                <w:rFonts w:eastAsia="Tahoma" w:cs="Tahoma"/>
                <w:szCs w:val="20"/>
                <w:lang w:eastAsia="ja-JP"/>
              </w:rPr>
              <w:t>Pièce</w:t>
            </w:r>
          </w:p>
        </w:tc>
        <w:tc>
          <w:tcPr>
            <w:tcW w:w="1228" w:type="dxa"/>
            <w:shd w:val="clear" w:color="auto" w:fill="auto"/>
          </w:tcPr>
          <w:p w14:paraId="13923586" w14:textId="77777777" w:rsidR="00E21242" w:rsidRPr="00810468" w:rsidRDefault="00E21242" w:rsidP="00133AB7">
            <w:pPr>
              <w:keepNext/>
              <w:rPr>
                <w:rFonts w:cs="Tahoma"/>
                <w:szCs w:val="20"/>
              </w:rPr>
            </w:pPr>
          </w:p>
        </w:tc>
        <w:tc>
          <w:tcPr>
            <w:tcW w:w="1301" w:type="dxa"/>
            <w:shd w:val="clear" w:color="auto" w:fill="auto"/>
          </w:tcPr>
          <w:p w14:paraId="6B1C2254" w14:textId="77777777" w:rsidR="00E21242" w:rsidRPr="00810468" w:rsidRDefault="00E21242" w:rsidP="00133AB7">
            <w:pPr>
              <w:keepNext/>
              <w:rPr>
                <w:rFonts w:cs="Tahoma"/>
                <w:szCs w:val="20"/>
              </w:rPr>
            </w:pPr>
          </w:p>
        </w:tc>
        <w:tc>
          <w:tcPr>
            <w:tcW w:w="1318" w:type="dxa"/>
          </w:tcPr>
          <w:p w14:paraId="315DE9C0" w14:textId="77777777" w:rsidR="00E21242" w:rsidRPr="00810468" w:rsidRDefault="00E21242" w:rsidP="00133AB7">
            <w:pPr>
              <w:keepNext/>
              <w:rPr>
                <w:rFonts w:cs="Tahoma"/>
                <w:szCs w:val="20"/>
              </w:rPr>
            </w:pPr>
          </w:p>
        </w:tc>
        <w:tc>
          <w:tcPr>
            <w:tcW w:w="1318" w:type="dxa"/>
            <w:shd w:val="clear" w:color="auto" w:fill="auto"/>
          </w:tcPr>
          <w:p w14:paraId="7ADD40B1" w14:textId="77777777" w:rsidR="00E21242" w:rsidRPr="00810468" w:rsidRDefault="00E21242" w:rsidP="00133AB7">
            <w:pPr>
              <w:keepNext/>
              <w:rPr>
                <w:rFonts w:cs="Tahoma"/>
                <w:szCs w:val="20"/>
              </w:rPr>
            </w:pPr>
          </w:p>
        </w:tc>
        <w:tc>
          <w:tcPr>
            <w:tcW w:w="1283" w:type="dxa"/>
            <w:shd w:val="clear" w:color="auto" w:fill="auto"/>
          </w:tcPr>
          <w:p w14:paraId="1507AD41" w14:textId="77777777" w:rsidR="00E21242" w:rsidRPr="00810468" w:rsidRDefault="00E21242" w:rsidP="00133AB7">
            <w:pPr>
              <w:keepNext/>
              <w:rPr>
                <w:rFonts w:cs="Tahoma"/>
                <w:szCs w:val="20"/>
              </w:rPr>
            </w:pPr>
          </w:p>
        </w:tc>
        <w:tc>
          <w:tcPr>
            <w:tcW w:w="1298" w:type="dxa"/>
            <w:shd w:val="clear" w:color="auto" w:fill="auto"/>
          </w:tcPr>
          <w:p w14:paraId="628E6044" w14:textId="77777777" w:rsidR="00E21242" w:rsidRPr="00810468" w:rsidRDefault="00E21242" w:rsidP="00133AB7">
            <w:pPr>
              <w:keepNext/>
              <w:rPr>
                <w:rFonts w:cs="Tahoma"/>
                <w:szCs w:val="20"/>
              </w:rPr>
            </w:pPr>
          </w:p>
        </w:tc>
      </w:tr>
      <w:tr w:rsidR="00E21242" w14:paraId="58B0B3D3" w14:textId="77777777" w:rsidTr="00E21242">
        <w:trPr>
          <w:trHeight w:val="463"/>
        </w:trPr>
        <w:tc>
          <w:tcPr>
            <w:tcW w:w="1935" w:type="dxa"/>
            <w:shd w:val="clear" w:color="auto" w:fill="auto"/>
          </w:tcPr>
          <w:p w14:paraId="7FD32391" w14:textId="77777777" w:rsidR="00E21242" w:rsidRPr="00810468" w:rsidRDefault="00E21242" w:rsidP="00133AB7">
            <w:pPr>
              <w:keepNext/>
              <w:rPr>
                <w:rFonts w:cs="Tahoma"/>
                <w:szCs w:val="20"/>
              </w:rPr>
            </w:pPr>
          </w:p>
        </w:tc>
        <w:tc>
          <w:tcPr>
            <w:tcW w:w="1219" w:type="dxa"/>
            <w:shd w:val="clear" w:color="auto" w:fill="auto"/>
          </w:tcPr>
          <w:p w14:paraId="62086211" w14:textId="77777777" w:rsidR="00E21242" w:rsidRPr="00810468" w:rsidRDefault="00E21242" w:rsidP="00133AB7">
            <w:pPr>
              <w:keepNext/>
              <w:rPr>
                <w:rFonts w:cs="Tahoma"/>
                <w:szCs w:val="20"/>
              </w:rPr>
            </w:pPr>
          </w:p>
        </w:tc>
        <w:tc>
          <w:tcPr>
            <w:tcW w:w="3454" w:type="dxa"/>
            <w:shd w:val="clear" w:color="auto" w:fill="auto"/>
          </w:tcPr>
          <w:p w14:paraId="76A711B2" w14:textId="77777777" w:rsidR="00E21242" w:rsidRPr="00810468" w:rsidRDefault="00E21242" w:rsidP="00133AB7">
            <w:pPr>
              <w:keepNext/>
              <w:rPr>
                <w:rFonts w:cs="Tahoma"/>
                <w:szCs w:val="20"/>
              </w:rPr>
            </w:pPr>
            <w:r w:rsidRPr="00810468">
              <w:rPr>
                <w:rFonts w:eastAsia="Tahoma" w:cs="Tahoma"/>
                <w:szCs w:val="20"/>
                <w:lang w:eastAsia="ja-JP"/>
              </w:rPr>
              <w:t>ORANGE A JUS</w:t>
            </w:r>
          </w:p>
        </w:tc>
        <w:tc>
          <w:tcPr>
            <w:tcW w:w="691" w:type="dxa"/>
            <w:shd w:val="clear" w:color="auto" w:fill="auto"/>
          </w:tcPr>
          <w:p w14:paraId="025ECC9C" w14:textId="77777777" w:rsidR="00E21242" w:rsidRPr="00810468" w:rsidRDefault="00E21242" w:rsidP="00133AB7">
            <w:pPr>
              <w:keepNext/>
              <w:rPr>
                <w:rFonts w:cs="Tahoma"/>
                <w:szCs w:val="20"/>
              </w:rPr>
            </w:pPr>
            <w:r w:rsidRPr="00810468">
              <w:rPr>
                <w:rFonts w:eastAsia="Tahoma" w:cs="Tahoma"/>
                <w:szCs w:val="20"/>
                <w:lang w:eastAsia="ja-JP"/>
              </w:rPr>
              <w:t>QP</w:t>
            </w:r>
          </w:p>
        </w:tc>
        <w:tc>
          <w:tcPr>
            <w:tcW w:w="1280" w:type="dxa"/>
            <w:shd w:val="clear" w:color="auto" w:fill="auto"/>
          </w:tcPr>
          <w:p w14:paraId="09DC225D" w14:textId="77777777" w:rsidR="00E21242" w:rsidRPr="00810468" w:rsidRDefault="00E21242" w:rsidP="00133AB7">
            <w:pPr>
              <w:keepNext/>
              <w:rPr>
                <w:rFonts w:cs="Tahoma"/>
                <w:szCs w:val="20"/>
              </w:rPr>
            </w:pPr>
            <w:r w:rsidRPr="00810468">
              <w:rPr>
                <w:rFonts w:eastAsia="Tahoma" w:cs="Tahoma"/>
                <w:szCs w:val="20"/>
                <w:lang w:eastAsia="ja-JP"/>
              </w:rPr>
              <w:t>KG</w:t>
            </w:r>
          </w:p>
        </w:tc>
        <w:tc>
          <w:tcPr>
            <w:tcW w:w="1228" w:type="dxa"/>
            <w:shd w:val="clear" w:color="auto" w:fill="auto"/>
          </w:tcPr>
          <w:p w14:paraId="5D1F0B46" w14:textId="77777777" w:rsidR="00E21242" w:rsidRPr="00810468" w:rsidRDefault="00E21242" w:rsidP="00133AB7">
            <w:pPr>
              <w:keepNext/>
              <w:rPr>
                <w:rFonts w:cs="Tahoma"/>
                <w:szCs w:val="20"/>
              </w:rPr>
            </w:pPr>
          </w:p>
        </w:tc>
        <w:tc>
          <w:tcPr>
            <w:tcW w:w="1301" w:type="dxa"/>
            <w:shd w:val="clear" w:color="auto" w:fill="auto"/>
          </w:tcPr>
          <w:p w14:paraId="0B0063D3" w14:textId="77777777" w:rsidR="00E21242" w:rsidRPr="00810468" w:rsidRDefault="00E21242" w:rsidP="00133AB7">
            <w:pPr>
              <w:keepNext/>
              <w:rPr>
                <w:rFonts w:cs="Tahoma"/>
                <w:szCs w:val="20"/>
              </w:rPr>
            </w:pPr>
          </w:p>
        </w:tc>
        <w:tc>
          <w:tcPr>
            <w:tcW w:w="1318" w:type="dxa"/>
          </w:tcPr>
          <w:p w14:paraId="29025352" w14:textId="77777777" w:rsidR="00E21242" w:rsidRPr="00810468" w:rsidRDefault="00E21242" w:rsidP="00133AB7">
            <w:pPr>
              <w:keepNext/>
              <w:rPr>
                <w:rFonts w:cs="Tahoma"/>
                <w:szCs w:val="20"/>
              </w:rPr>
            </w:pPr>
          </w:p>
        </w:tc>
        <w:tc>
          <w:tcPr>
            <w:tcW w:w="1318" w:type="dxa"/>
            <w:shd w:val="clear" w:color="auto" w:fill="auto"/>
          </w:tcPr>
          <w:p w14:paraId="59433712" w14:textId="77777777" w:rsidR="00E21242" w:rsidRPr="00810468" w:rsidRDefault="00E21242" w:rsidP="00133AB7">
            <w:pPr>
              <w:keepNext/>
              <w:rPr>
                <w:rFonts w:cs="Tahoma"/>
                <w:szCs w:val="20"/>
              </w:rPr>
            </w:pPr>
          </w:p>
        </w:tc>
        <w:tc>
          <w:tcPr>
            <w:tcW w:w="1283" w:type="dxa"/>
            <w:shd w:val="clear" w:color="auto" w:fill="auto"/>
          </w:tcPr>
          <w:p w14:paraId="02A495EB" w14:textId="77777777" w:rsidR="00E21242" w:rsidRPr="00810468" w:rsidRDefault="00E21242" w:rsidP="00133AB7">
            <w:pPr>
              <w:keepNext/>
              <w:rPr>
                <w:rFonts w:cs="Tahoma"/>
                <w:szCs w:val="20"/>
              </w:rPr>
            </w:pPr>
          </w:p>
        </w:tc>
        <w:tc>
          <w:tcPr>
            <w:tcW w:w="1298" w:type="dxa"/>
            <w:shd w:val="clear" w:color="auto" w:fill="auto"/>
          </w:tcPr>
          <w:p w14:paraId="7F180CD1" w14:textId="77777777" w:rsidR="00E21242" w:rsidRPr="00810468" w:rsidRDefault="00E21242" w:rsidP="00133AB7">
            <w:pPr>
              <w:keepNext/>
              <w:rPr>
                <w:rFonts w:cs="Tahoma"/>
                <w:szCs w:val="20"/>
              </w:rPr>
            </w:pPr>
          </w:p>
        </w:tc>
      </w:tr>
      <w:tr w:rsidR="00E21242" w14:paraId="15E3B3F4" w14:textId="77777777" w:rsidTr="00E21242">
        <w:trPr>
          <w:trHeight w:val="463"/>
        </w:trPr>
        <w:tc>
          <w:tcPr>
            <w:tcW w:w="1935" w:type="dxa"/>
            <w:shd w:val="clear" w:color="auto" w:fill="auto"/>
          </w:tcPr>
          <w:p w14:paraId="0DEF86D6" w14:textId="77777777" w:rsidR="00E21242" w:rsidRPr="00810468" w:rsidRDefault="00E21242" w:rsidP="00133AB7">
            <w:pPr>
              <w:keepNext/>
              <w:rPr>
                <w:rFonts w:cs="Tahoma"/>
                <w:szCs w:val="20"/>
              </w:rPr>
            </w:pPr>
          </w:p>
        </w:tc>
        <w:tc>
          <w:tcPr>
            <w:tcW w:w="1219" w:type="dxa"/>
            <w:shd w:val="clear" w:color="auto" w:fill="auto"/>
          </w:tcPr>
          <w:p w14:paraId="391489C6" w14:textId="77777777" w:rsidR="00E21242" w:rsidRPr="00810468" w:rsidRDefault="00E21242" w:rsidP="00133AB7">
            <w:pPr>
              <w:keepNext/>
              <w:rPr>
                <w:rFonts w:eastAsia="Tahoma" w:cs="Tahoma"/>
                <w:szCs w:val="20"/>
                <w:lang w:eastAsia="ja-JP"/>
              </w:rPr>
            </w:pPr>
          </w:p>
        </w:tc>
        <w:tc>
          <w:tcPr>
            <w:tcW w:w="3454" w:type="dxa"/>
            <w:shd w:val="clear" w:color="auto" w:fill="auto"/>
          </w:tcPr>
          <w:p w14:paraId="63F63616"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ORANGE A MANGER</w:t>
            </w:r>
          </w:p>
        </w:tc>
        <w:tc>
          <w:tcPr>
            <w:tcW w:w="691" w:type="dxa"/>
            <w:shd w:val="clear" w:color="auto" w:fill="auto"/>
          </w:tcPr>
          <w:p w14:paraId="7785DCEE"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QP</w:t>
            </w:r>
          </w:p>
        </w:tc>
        <w:tc>
          <w:tcPr>
            <w:tcW w:w="1280" w:type="dxa"/>
            <w:shd w:val="clear" w:color="auto" w:fill="auto"/>
          </w:tcPr>
          <w:p w14:paraId="657988BA"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KG</w:t>
            </w:r>
          </w:p>
        </w:tc>
        <w:tc>
          <w:tcPr>
            <w:tcW w:w="1228" w:type="dxa"/>
            <w:shd w:val="clear" w:color="auto" w:fill="auto"/>
          </w:tcPr>
          <w:p w14:paraId="027F2190" w14:textId="77777777" w:rsidR="00E21242" w:rsidRPr="00810468" w:rsidRDefault="00E21242" w:rsidP="00133AB7">
            <w:pPr>
              <w:keepNext/>
              <w:rPr>
                <w:rFonts w:eastAsia="Tahoma" w:cs="Tahoma"/>
                <w:szCs w:val="20"/>
                <w:lang w:eastAsia="ja-JP"/>
              </w:rPr>
            </w:pPr>
          </w:p>
        </w:tc>
        <w:tc>
          <w:tcPr>
            <w:tcW w:w="1301" w:type="dxa"/>
            <w:shd w:val="clear" w:color="auto" w:fill="auto"/>
          </w:tcPr>
          <w:p w14:paraId="62374A8E" w14:textId="77777777" w:rsidR="00E21242" w:rsidRPr="00810468" w:rsidRDefault="00E21242" w:rsidP="00133AB7">
            <w:pPr>
              <w:keepNext/>
              <w:rPr>
                <w:rFonts w:cs="Tahoma"/>
                <w:szCs w:val="20"/>
              </w:rPr>
            </w:pPr>
          </w:p>
        </w:tc>
        <w:tc>
          <w:tcPr>
            <w:tcW w:w="1318" w:type="dxa"/>
          </w:tcPr>
          <w:p w14:paraId="7E342118" w14:textId="77777777" w:rsidR="00E21242" w:rsidRPr="00810468" w:rsidRDefault="00E21242" w:rsidP="00133AB7">
            <w:pPr>
              <w:keepNext/>
              <w:rPr>
                <w:rFonts w:cs="Tahoma"/>
                <w:szCs w:val="20"/>
              </w:rPr>
            </w:pPr>
          </w:p>
        </w:tc>
        <w:tc>
          <w:tcPr>
            <w:tcW w:w="1318" w:type="dxa"/>
            <w:shd w:val="clear" w:color="auto" w:fill="auto"/>
          </w:tcPr>
          <w:p w14:paraId="30E6A210" w14:textId="77777777" w:rsidR="00E21242" w:rsidRPr="00810468" w:rsidRDefault="00E21242" w:rsidP="00133AB7">
            <w:pPr>
              <w:keepNext/>
              <w:rPr>
                <w:rFonts w:cs="Tahoma"/>
                <w:szCs w:val="20"/>
              </w:rPr>
            </w:pPr>
          </w:p>
        </w:tc>
        <w:tc>
          <w:tcPr>
            <w:tcW w:w="1283" w:type="dxa"/>
            <w:shd w:val="clear" w:color="auto" w:fill="auto"/>
          </w:tcPr>
          <w:p w14:paraId="1AE3FB88" w14:textId="77777777" w:rsidR="00E21242" w:rsidRPr="00810468" w:rsidRDefault="00E21242" w:rsidP="00133AB7">
            <w:pPr>
              <w:keepNext/>
              <w:rPr>
                <w:rFonts w:cs="Tahoma"/>
                <w:szCs w:val="20"/>
              </w:rPr>
            </w:pPr>
          </w:p>
        </w:tc>
        <w:tc>
          <w:tcPr>
            <w:tcW w:w="1298" w:type="dxa"/>
            <w:shd w:val="clear" w:color="auto" w:fill="auto"/>
          </w:tcPr>
          <w:p w14:paraId="37356154" w14:textId="77777777" w:rsidR="00E21242" w:rsidRPr="00810468" w:rsidRDefault="00E21242" w:rsidP="00133AB7">
            <w:pPr>
              <w:keepNext/>
              <w:rPr>
                <w:rFonts w:cs="Tahoma"/>
                <w:szCs w:val="20"/>
              </w:rPr>
            </w:pPr>
          </w:p>
        </w:tc>
      </w:tr>
      <w:tr w:rsidR="00E21242" w14:paraId="211CB562" w14:textId="77777777" w:rsidTr="00E21242">
        <w:trPr>
          <w:trHeight w:val="463"/>
        </w:trPr>
        <w:tc>
          <w:tcPr>
            <w:tcW w:w="1935" w:type="dxa"/>
            <w:shd w:val="clear" w:color="auto" w:fill="auto"/>
          </w:tcPr>
          <w:p w14:paraId="5B7B4259" w14:textId="77777777" w:rsidR="00E21242" w:rsidRPr="00810468" w:rsidRDefault="00E21242" w:rsidP="00133AB7">
            <w:pPr>
              <w:keepNext/>
              <w:rPr>
                <w:rFonts w:cs="Tahoma"/>
                <w:szCs w:val="20"/>
              </w:rPr>
            </w:pPr>
          </w:p>
        </w:tc>
        <w:tc>
          <w:tcPr>
            <w:tcW w:w="1219" w:type="dxa"/>
            <w:shd w:val="clear" w:color="auto" w:fill="auto"/>
          </w:tcPr>
          <w:p w14:paraId="22AD3EB4" w14:textId="77777777" w:rsidR="00E21242" w:rsidRPr="00810468" w:rsidRDefault="00E21242" w:rsidP="00133AB7">
            <w:pPr>
              <w:keepNext/>
              <w:rPr>
                <w:rFonts w:eastAsia="Tahoma" w:cs="Tahoma"/>
                <w:szCs w:val="20"/>
                <w:lang w:eastAsia="ja-JP"/>
              </w:rPr>
            </w:pPr>
          </w:p>
        </w:tc>
        <w:tc>
          <w:tcPr>
            <w:tcW w:w="3454" w:type="dxa"/>
            <w:shd w:val="clear" w:color="auto" w:fill="auto"/>
          </w:tcPr>
          <w:p w14:paraId="6B4B4838"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PAMPLEMOUSSE ROSE</w:t>
            </w:r>
          </w:p>
        </w:tc>
        <w:tc>
          <w:tcPr>
            <w:tcW w:w="691" w:type="dxa"/>
            <w:shd w:val="clear" w:color="auto" w:fill="auto"/>
          </w:tcPr>
          <w:p w14:paraId="421E7B76"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QP</w:t>
            </w:r>
          </w:p>
        </w:tc>
        <w:tc>
          <w:tcPr>
            <w:tcW w:w="1280" w:type="dxa"/>
            <w:shd w:val="clear" w:color="auto" w:fill="auto"/>
          </w:tcPr>
          <w:p w14:paraId="26734618"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KG</w:t>
            </w:r>
          </w:p>
        </w:tc>
        <w:tc>
          <w:tcPr>
            <w:tcW w:w="1228" w:type="dxa"/>
            <w:shd w:val="clear" w:color="auto" w:fill="auto"/>
          </w:tcPr>
          <w:p w14:paraId="2F54D399" w14:textId="77777777" w:rsidR="00E21242" w:rsidRPr="00810468" w:rsidRDefault="00E21242" w:rsidP="00133AB7">
            <w:pPr>
              <w:keepNext/>
              <w:rPr>
                <w:rFonts w:eastAsia="Tahoma" w:cs="Tahoma"/>
                <w:szCs w:val="20"/>
                <w:lang w:eastAsia="ja-JP"/>
              </w:rPr>
            </w:pPr>
          </w:p>
        </w:tc>
        <w:tc>
          <w:tcPr>
            <w:tcW w:w="1301" w:type="dxa"/>
            <w:shd w:val="clear" w:color="auto" w:fill="auto"/>
          </w:tcPr>
          <w:p w14:paraId="644655FE" w14:textId="77777777" w:rsidR="00E21242" w:rsidRPr="00810468" w:rsidRDefault="00E21242" w:rsidP="00133AB7">
            <w:pPr>
              <w:keepNext/>
              <w:rPr>
                <w:rFonts w:cs="Tahoma"/>
                <w:szCs w:val="20"/>
              </w:rPr>
            </w:pPr>
          </w:p>
        </w:tc>
        <w:tc>
          <w:tcPr>
            <w:tcW w:w="1318" w:type="dxa"/>
          </w:tcPr>
          <w:p w14:paraId="795DE110" w14:textId="77777777" w:rsidR="00E21242" w:rsidRPr="00810468" w:rsidRDefault="00E21242" w:rsidP="00133AB7">
            <w:pPr>
              <w:keepNext/>
              <w:rPr>
                <w:rFonts w:cs="Tahoma"/>
                <w:szCs w:val="20"/>
              </w:rPr>
            </w:pPr>
          </w:p>
        </w:tc>
        <w:tc>
          <w:tcPr>
            <w:tcW w:w="1318" w:type="dxa"/>
            <w:shd w:val="clear" w:color="auto" w:fill="auto"/>
          </w:tcPr>
          <w:p w14:paraId="21902351" w14:textId="77777777" w:rsidR="00E21242" w:rsidRPr="00810468" w:rsidRDefault="00E21242" w:rsidP="00133AB7">
            <w:pPr>
              <w:keepNext/>
              <w:rPr>
                <w:rFonts w:cs="Tahoma"/>
                <w:szCs w:val="20"/>
              </w:rPr>
            </w:pPr>
          </w:p>
        </w:tc>
        <w:tc>
          <w:tcPr>
            <w:tcW w:w="1283" w:type="dxa"/>
            <w:shd w:val="clear" w:color="auto" w:fill="auto"/>
          </w:tcPr>
          <w:p w14:paraId="31A7A1AF" w14:textId="77777777" w:rsidR="00E21242" w:rsidRPr="00810468" w:rsidRDefault="00E21242" w:rsidP="00133AB7">
            <w:pPr>
              <w:keepNext/>
              <w:rPr>
                <w:rFonts w:cs="Tahoma"/>
                <w:szCs w:val="20"/>
              </w:rPr>
            </w:pPr>
          </w:p>
        </w:tc>
        <w:tc>
          <w:tcPr>
            <w:tcW w:w="1298" w:type="dxa"/>
            <w:shd w:val="clear" w:color="auto" w:fill="auto"/>
          </w:tcPr>
          <w:p w14:paraId="06F28674" w14:textId="77777777" w:rsidR="00E21242" w:rsidRPr="00810468" w:rsidRDefault="00E21242" w:rsidP="00133AB7">
            <w:pPr>
              <w:keepNext/>
              <w:rPr>
                <w:rFonts w:cs="Tahoma"/>
                <w:szCs w:val="20"/>
              </w:rPr>
            </w:pPr>
          </w:p>
        </w:tc>
      </w:tr>
      <w:tr w:rsidR="00E21242" w14:paraId="5FC76A40" w14:textId="77777777" w:rsidTr="00E21242">
        <w:trPr>
          <w:trHeight w:val="440"/>
        </w:trPr>
        <w:tc>
          <w:tcPr>
            <w:tcW w:w="1935" w:type="dxa"/>
            <w:shd w:val="clear" w:color="auto" w:fill="auto"/>
          </w:tcPr>
          <w:p w14:paraId="65672EA4" w14:textId="77777777" w:rsidR="00E21242" w:rsidRPr="00810468" w:rsidRDefault="00E21242" w:rsidP="00133AB7">
            <w:pPr>
              <w:keepNext/>
              <w:rPr>
                <w:rFonts w:cs="Tahoma"/>
                <w:szCs w:val="20"/>
              </w:rPr>
            </w:pPr>
          </w:p>
        </w:tc>
        <w:tc>
          <w:tcPr>
            <w:tcW w:w="1219" w:type="dxa"/>
            <w:shd w:val="clear" w:color="auto" w:fill="auto"/>
          </w:tcPr>
          <w:p w14:paraId="427532B4" w14:textId="77777777" w:rsidR="00E21242" w:rsidRPr="00810468" w:rsidRDefault="00E21242" w:rsidP="00133AB7">
            <w:pPr>
              <w:keepNext/>
              <w:rPr>
                <w:rFonts w:eastAsia="Tahoma" w:cs="Tahoma"/>
                <w:szCs w:val="20"/>
                <w:lang w:eastAsia="ja-JP"/>
              </w:rPr>
            </w:pPr>
          </w:p>
        </w:tc>
        <w:tc>
          <w:tcPr>
            <w:tcW w:w="3454" w:type="dxa"/>
            <w:shd w:val="clear" w:color="auto" w:fill="auto"/>
          </w:tcPr>
          <w:p w14:paraId="2526F72A"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PASTEQUE</w:t>
            </w:r>
          </w:p>
        </w:tc>
        <w:tc>
          <w:tcPr>
            <w:tcW w:w="691" w:type="dxa"/>
            <w:shd w:val="clear" w:color="auto" w:fill="auto"/>
          </w:tcPr>
          <w:p w14:paraId="62E4BC94"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QP</w:t>
            </w:r>
          </w:p>
        </w:tc>
        <w:tc>
          <w:tcPr>
            <w:tcW w:w="1280" w:type="dxa"/>
            <w:shd w:val="clear" w:color="auto" w:fill="auto"/>
          </w:tcPr>
          <w:p w14:paraId="7C236E0D" w14:textId="77777777" w:rsidR="00E21242" w:rsidRPr="00810468" w:rsidRDefault="00E21242" w:rsidP="00133AB7">
            <w:pPr>
              <w:keepNext/>
              <w:rPr>
                <w:rFonts w:eastAsia="Tahoma" w:cs="Tahoma"/>
                <w:szCs w:val="20"/>
                <w:lang w:eastAsia="ja-JP"/>
              </w:rPr>
            </w:pPr>
            <w:r w:rsidRPr="00810468">
              <w:rPr>
                <w:rFonts w:eastAsia="Tahoma" w:cs="Tahoma"/>
                <w:szCs w:val="20"/>
                <w:lang w:eastAsia="ja-JP"/>
              </w:rPr>
              <w:t>KG</w:t>
            </w:r>
          </w:p>
        </w:tc>
        <w:tc>
          <w:tcPr>
            <w:tcW w:w="1228" w:type="dxa"/>
            <w:shd w:val="clear" w:color="auto" w:fill="auto"/>
          </w:tcPr>
          <w:p w14:paraId="7641E553" w14:textId="77777777" w:rsidR="00E21242" w:rsidRPr="00810468" w:rsidRDefault="00E21242" w:rsidP="00133AB7">
            <w:pPr>
              <w:keepNext/>
              <w:rPr>
                <w:rFonts w:eastAsia="Tahoma" w:cs="Tahoma"/>
                <w:szCs w:val="20"/>
                <w:lang w:eastAsia="ja-JP"/>
              </w:rPr>
            </w:pPr>
          </w:p>
        </w:tc>
        <w:tc>
          <w:tcPr>
            <w:tcW w:w="1301" w:type="dxa"/>
            <w:shd w:val="clear" w:color="auto" w:fill="auto"/>
          </w:tcPr>
          <w:p w14:paraId="5907A40D" w14:textId="77777777" w:rsidR="00E21242" w:rsidRPr="00810468" w:rsidRDefault="00E21242" w:rsidP="00133AB7">
            <w:pPr>
              <w:keepNext/>
              <w:rPr>
                <w:rFonts w:cs="Tahoma"/>
                <w:szCs w:val="20"/>
              </w:rPr>
            </w:pPr>
          </w:p>
        </w:tc>
        <w:tc>
          <w:tcPr>
            <w:tcW w:w="1318" w:type="dxa"/>
          </w:tcPr>
          <w:p w14:paraId="152D6D27" w14:textId="77777777" w:rsidR="00E21242" w:rsidRPr="00810468" w:rsidRDefault="00E21242" w:rsidP="00133AB7">
            <w:pPr>
              <w:keepNext/>
              <w:rPr>
                <w:rFonts w:cs="Tahoma"/>
                <w:szCs w:val="20"/>
              </w:rPr>
            </w:pPr>
          </w:p>
        </w:tc>
        <w:tc>
          <w:tcPr>
            <w:tcW w:w="1318" w:type="dxa"/>
            <w:shd w:val="clear" w:color="auto" w:fill="auto"/>
          </w:tcPr>
          <w:p w14:paraId="0AC13043" w14:textId="77777777" w:rsidR="00E21242" w:rsidRPr="00810468" w:rsidRDefault="00E21242" w:rsidP="00133AB7">
            <w:pPr>
              <w:keepNext/>
              <w:rPr>
                <w:rFonts w:cs="Tahoma"/>
                <w:szCs w:val="20"/>
              </w:rPr>
            </w:pPr>
          </w:p>
        </w:tc>
        <w:tc>
          <w:tcPr>
            <w:tcW w:w="1283" w:type="dxa"/>
            <w:shd w:val="clear" w:color="auto" w:fill="auto"/>
          </w:tcPr>
          <w:p w14:paraId="30652B92" w14:textId="77777777" w:rsidR="00E21242" w:rsidRPr="00810468" w:rsidRDefault="00E21242" w:rsidP="00133AB7">
            <w:pPr>
              <w:keepNext/>
              <w:rPr>
                <w:rFonts w:cs="Tahoma"/>
                <w:szCs w:val="20"/>
              </w:rPr>
            </w:pPr>
          </w:p>
        </w:tc>
        <w:tc>
          <w:tcPr>
            <w:tcW w:w="1298" w:type="dxa"/>
            <w:shd w:val="clear" w:color="auto" w:fill="auto"/>
          </w:tcPr>
          <w:p w14:paraId="3445407A" w14:textId="77777777" w:rsidR="00E21242" w:rsidRPr="00810468" w:rsidRDefault="00E21242" w:rsidP="00133AB7">
            <w:pPr>
              <w:keepNext/>
              <w:rPr>
                <w:rFonts w:cs="Tahoma"/>
                <w:szCs w:val="20"/>
              </w:rPr>
            </w:pPr>
          </w:p>
        </w:tc>
      </w:tr>
      <w:tr w:rsidR="00E21242" w14:paraId="61F91488" w14:textId="77777777" w:rsidTr="00E21242">
        <w:trPr>
          <w:trHeight w:val="440"/>
        </w:trPr>
        <w:tc>
          <w:tcPr>
            <w:tcW w:w="1935" w:type="dxa"/>
            <w:shd w:val="clear" w:color="auto" w:fill="auto"/>
          </w:tcPr>
          <w:p w14:paraId="0044029A" w14:textId="77777777" w:rsidR="00E21242" w:rsidRPr="00810468" w:rsidRDefault="00E21242" w:rsidP="00133AB7">
            <w:pPr>
              <w:keepNext/>
              <w:rPr>
                <w:rFonts w:cs="Tahoma"/>
                <w:szCs w:val="20"/>
              </w:rPr>
            </w:pPr>
          </w:p>
        </w:tc>
        <w:tc>
          <w:tcPr>
            <w:tcW w:w="1219" w:type="dxa"/>
            <w:shd w:val="clear" w:color="auto" w:fill="auto"/>
          </w:tcPr>
          <w:p w14:paraId="4C249042" w14:textId="77777777" w:rsidR="00E21242" w:rsidRPr="00810468" w:rsidRDefault="00E21242" w:rsidP="00133AB7">
            <w:pPr>
              <w:keepNext/>
              <w:rPr>
                <w:rFonts w:eastAsia="Tahoma" w:cs="Tahoma"/>
                <w:szCs w:val="20"/>
                <w:lang w:eastAsia="ja-JP"/>
              </w:rPr>
            </w:pPr>
          </w:p>
        </w:tc>
        <w:tc>
          <w:tcPr>
            <w:tcW w:w="3454" w:type="dxa"/>
            <w:shd w:val="clear" w:color="auto" w:fill="auto"/>
          </w:tcPr>
          <w:p w14:paraId="31BF044D" w14:textId="77777777" w:rsidR="00E21242" w:rsidRPr="00810468" w:rsidRDefault="00E21242" w:rsidP="00133AB7">
            <w:pPr>
              <w:keepNext/>
              <w:rPr>
                <w:rFonts w:eastAsia="Tahoma" w:cs="Tahoma"/>
                <w:szCs w:val="20"/>
                <w:lang w:eastAsia="ja-JP"/>
              </w:rPr>
            </w:pPr>
            <w:r>
              <w:rPr>
                <w:rFonts w:eastAsia="Tahoma" w:cs="Tahoma"/>
                <w:lang w:eastAsia="ja-JP"/>
              </w:rPr>
              <w:t>PERSIMON</w:t>
            </w:r>
          </w:p>
        </w:tc>
        <w:tc>
          <w:tcPr>
            <w:tcW w:w="691" w:type="dxa"/>
            <w:shd w:val="clear" w:color="auto" w:fill="auto"/>
          </w:tcPr>
          <w:p w14:paraId="0814DB69" w14:textId="77777777" w:rsidR="00E21242" w:rsidRPr="00810468" w:rsidRDefault="00E21242" w:rsidP="00133AB7">
            <w:pPr>
              <w:keepNext/>
              <w:rPr>
                <w:rFonts w:eastAsia="Tahoma" w:cs="Tahoma"/>
                <w:szCs w:val="20"/>
                <w:lang w:eastAsia="ja-JP"/>
              </w:rPr>
            </w:pPr>
            <w:r>
              <w:rPr>
                <w:rFonts w:eastAsia="Tahoma" w:cs="Tahoma"/>
                <w:szCs w:val="20"/>
                <w:lang w:eastAsia="ja-JP"/>
              </w:rPr>
              <w:t>QP</w:t>
            </w:r>
          </w:p>
        </w:tc>
        <w:tc>
          <w:tcPr>
            <w:tcW w:w="1280" w:type="dxa"/>
            <w:shd w:val="clear" w:color="auto" w:fill="auto"/>
          </w:tcPr>
          <w:p w14:paraId="23321207" w14:textId="77777777" w:rsidR="00E21242" w:rsidRPr="00810468" w:rsidRDefault="00E21242" w:rsidP="00133AB7">
            <w:pPr>
              <w:keepNext/>
              <w:rPr>
                <w:rFonts w:eastAsia="Tahoma" w:cs="Tahoma"/>
                <w:szCs w:val="20"/>
                <w:lang w:eastAsia="ja-JP"/>
              </w:rPr>
            </w:pPr>
            <w:r>
              <w:rPr>
                <w:rFonts w:eastAsia="Tahoma" w:cs="Tahoma"/>
                <w:szCs w:val="20"/>
                <w:lang w:eastAsia="ja-JP"/>
              </w:rPr>
              <w:t>KG</w:t>
            </w:r>
          </w:p>
        </w:tc>
        <w:tc>
          <w:tcPr>
            <w:tcW w:w="1228" w:type="dxa"/>
            <w:shd w:val="clear" w:color="auto" w:fill="auto"/>
          </w:tcPr>
          <w:p w14:paraId="52EA69F0" w14:textId="77777777" w:rsidR="00E21242" w:rsidRPr="00810468" w:rsidRDefault="00E21242" w:rsidP="00133AB7">
            <w:pPr>
              <w:keepNext/>
              <w:rPr>
                <w:rFonts w:eastAsia="Tahoma" w:cs="Tahoma"/>
                <w:szCs w:val="20"/>
                <w:lang w:eastAsia="ja-JP"/>
              </w:rPr>
            </w:pPr>
          </w:p>
        </w:tc>
        <w:tc>
          <w:tcPr>
            <w:tcW w:w="1301" w:type="dxa"/>
            <w:shd w:val="clear" w:color="auto" w:fill="auto"/>
          </w:tcPr>
          <w:p w14:paraId="05EEFC66" w14:textId="77777777" w:rsidR="00E21242" w:rsidRPr="00810468" w:rsidRDefault="00E21242" w:rsidP="00133AB7">
            <w:pPr>
              <w:keepNext/>
              <w:rPr>
                <w:rFonts w:cs="Tahoma"/>
                <w:szCs w:val="20"/>
              </w:rPr>
            </w:pPr>
          </w:p>
        </w:tc>
        <w:tc>
          <w:tcPr>
            <w:tcW w:w="1318" w:type="dxa"/>
          </w:tcPr>
          <w:p w14:paraId="3C559139" w14:textId="77777777" w:rsidR="00E21242" w:rsidRPr="00810468" w:rsidRDefault="00E21242" w:rsidP="00133AB7">
            <w:pPr>
              <w:keepNext/>
              <w:rPr>
                <w:rFonts w:cs="Tahoma"/>
                <w:szCs w:val="20"/>
              </w:rPr>
            </w:pPr>
          </w:p>
        </w:tc>
        <w:tc>
          <w:tcPr>
            <w:tcW w:w="1318" w:type="dxa"/>
            <w:shd w:val="clear" w:color="auto" w:fill="auto"/>
          </w:tcPr>
          <w:p w14:paraId="39B10C14" w14:textId="77777777" w:rsidR="00E21242" w:rsidRPr="00810468" w:rsidRDefault="00E21242" w:rsidP="00133AB7">
            <w:pPr>
              <w:keepNext/>
              <w:rPr>
                <w:rFonts w:cs="Tahoma"/>
                <w:szCs w:val="20"/>
              </w:rPr>
            </w:pPr>
          </w:p>
        </w:tc>
        <w:tc>
          <w:tcPr>
            <w:tcW w:w="1283" w:type="dxa"/>
            <w:shd w:val="clear" w:color="auto" w:fill="auto"/>
          </w:tcPr>
          <w:p w14:paraId="582922F9" w14:textId="77777777" w:rsidR="00E21242" w:rsidRPr="00810468" w:rsidRDefault="00E21242" w:rsidP="00133AB7">
            <w:pPr>
              <w:keepNext/>
              <w:rPr>
                <w:rFonts w:cs="Tahoma"/>
                <w:szCs w:val="20"/>
              </w:rPr>
            </w:pPr>
          </w:p>
        </w:tc>
        <w:tc>
          <w:tcPr>
            <w:tcW w:w="1298" w:type="dxa"/>
            <w:shd w:val="clear" w:color="auto" w:fill="auto"/>
          </w:tcPr>
          <w:p w14:paraId="3D2F7DC7" w14:textId="77777777" w:rsidR="00E21242" w:rsidRPr="00810468" w:rsidRDefault="00E21242" w:rsidP="00133AB7">
            <w:pPr>
              <w:keepNext/>
              <w:rPr>
                <w:rFonts w:cs="Tahoma"/>
                <w:szCs w:val="20"/>
              </w:rPr>
            </w:pPr>
          </w:p>
        </w:tc>
      </w:tr>
    </w:tbl>
    <w:p w14:paraId="2B958C0F" w14:textId="77777777" w:rsidR="00E21242" w:rsidRDefault="00E21242" w:rsidP="00E21242">
      <w:pPr>
        <w:keepNext/>
      </w:pPr>
    </w:p>
    <w:p w14:paraId="232AEF72" w14:textId="77777777" w:rsidR="00E21242" w:rsidRDefault="00E21242" w:rsidP="00E21242">
      <w:pPr>
        <w:keepNext/>
      </w:pPr>
    </w:p>
    <w:p w14:paraId="4130B3A4" w14:textId="77777777" w:rsidR="00E21242" w:rsidRDefault="00E21242" w:rsidP="00E21242">
      <w:pPr>
        <w:keepNext/>
      </w:pPr>
    </w:p>
    <w:tbl>
      <w:tblPr>
        <w:tblW w:w="15904" w:type="dxa"/>
        <w:tblInd w:w="-859"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15904"/>
      </w:tblGrid>
      <w:tr w:rsidR="00E21242" w14:paraId="3863663B" w14:textId="77777777" w:rsidTr="00E21242">
        <w:tc>
          <w:tcPr>
            <w:tcW w:w="1590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center"/>
          </w:tcPr>
          <w:p w14:paraId="04688282" w14:textId="77777777" w:rsidR="00E21242" w:rsidRDefault="00E21242" w:rsidP="00133AB7">
            <w:pPr>
              <w:rPr>
                <w:sz w:val="16"/>
                <w:szCs w:val="16"/>
                <w:lang w:eastAsia="ja-JP"/>
              </w:rPr>
            </w:pPr>
            <w:r>
              <w:rPr>
                <w:rFonts w:eastAsia="Tahoma" w:cs="Tahoma"/>
                <w:i/>
                <w:iCs/>
                <w:szCs w:val="20"/>
                <w:lang w:eastAsia="ja-JP"/>
              </w:rPr>
              <w:t>Les prix unitaires doivent être mentionnés avec 2 chiffres après la virgule. Le montant total HTVA (la quantité de produits x le prix unitaire) doit être à chaque fois arrondis à 2 chiffres après la virgule.</w:t>
            </w:r>
          </w:p>
        </w:tc>
      </w:tr>
      <w:tr w:rsidR="00E21242" w14:paraId="6B66FFCF" w14:textId="77777777" w:rsidTr="00E21242">
        <w:tc>
          <w:tcPr>
            <w:tcW w:w="1590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center"/>
          </w:tcPr>
          <w:p w14:paraId="5855B754" w14:textId="108BC8CA" w:rsidR="00E21242" w:rsidRDefault="00E21242" w:rsidP="00133AB7">
            <w:pPr>
              <w:rPr>
                <w:sz w:val="16"/>
                <w:szCs w:val="16"/>
                <w:lang w:eastAsia="ja-JP"/>
              </w:rPr>
            </w:pPr>
          </w:p>
        </w:tc>
      </w:tr>
    </w:tbl>
    <w:p w14:paraId="05CB181C" w14:textId="77777777" w:rsidR="006664E8" w:rsidRDefault="006664E8" w:rsidP="001804E0">
      <w:pPr>
        <w:spacing w:after="0" w:line="240" w:lineRule="auto"/>
        <w:rPr>
          <w:rFonts w:eastAsia="Times New Roman" w:cstheme="minorHAnsi"/>
          <w:lang w:val="fr-BE" w:eastAsia="de-DE"/>
        </w:rPr>
      </w:pPr>
    </w:p>
    <w:p w14:paraId="39ECED55" w14:textId="77777777" w:rsidR="006664E8" w:rsidRDefault="006664E8" w:rsidP="001804E0">
      <w:pPr>
        <w:spacing w:after="0" w:line="240" w:lineRule="auto"/>
        <w:rPr>
          <w:rFonts w:eastAsia="Times New Roman" w:cstheme="minorHAnsi"/>
          <w:lang w:val="fr-BE" w:eastAsia="de-DE"/>
        </w:rPr>
      </w:pPr>
    </w:p>
    <w:tbl>
      <w:tblPr>
        <w:tblW w:w="17166" w:type="dxa"/>
        <w:tblInd w:w="-1229"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17166"/>
      </w:tblGrid>
      <w:tr w:rsidR="006664E8" w14:paraId="2CE89B45" w14:textId="77777777" w:rsidTr="00503E2E">
        <w:trPr>
          <w:trHeight w:val="366"/>
        </w:trPr>
        <w:tc>
          <w:tcPr>
            <w:tcW w:w="0" w:type="auto"/>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tbl>
            <w:tblPr>
              <w:tblW w:w="15056" w:type="dxa"/>
              <w:tblInd w:w="60"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12355"/>
              <w:gridCol w:w="2701"/>
            </w:tblGrid>
            <w:tr w:rsidR="006664E8" w:rsidRPr="00952C7F" w14:paraId="1B53FBDC"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4A46281" w14:textId="77777777" w:rsidR="006664E8" w:rsidRPr="00952C7F" w:rsidRDefault="006664E8" w:rsidP="00503E2E">
                  <w:pPr>
                    <w:shd w:val="clear" w:color="auto" w:fill="D3D3D3"/>
                    <w:jc w:val="right"/>
                    <w:rPr>
                      <w:b/>
                      <w:bCs/>
                      <w:sz w:val="16"/>
                      <w:szCs w:val="16"/>
                      <w:lang w:eastAsia="ja-JP"/>
                    </w:rPr>
                  </w:pPr>
                  <w:r w:rsidRPr="00952C7F">
                    <w:rPr>
                      <w:rFonts w:eastAsia="Tahoma" w:cs="Tahoma"/>
                      <w:b/>
                      <w:bCs/>
                      <w:lang w:eastAsia="ja-JP"/>
                    </w:rPr>
                    <w:t>Total HTVA :</w:t>
                  </w:r>
                </w:p>
              </w:tc>
              <w:tc>
                <w:tcPr>
                  <w:tcW w:w="270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163C39B" w14:textId="77777777" w:rsidR="006664E8" w:rsidRPr="00952C7F" w:rsidRDefault="006664E8" w:rsidP="00503E2E">
                  <w:pPr>
                    <w:shd w:val="clear" w:color="auto" w:fill="D3D3D3"/>
                    <w:rPr>
                      <w:sz w:val="16"/>
                      <w:szCs w:val="16"/>
                      <w:lang w:eastAsia="ja-JP"/>
                    </w:rPr>
                  </w:pPr>
                </w:p>
              </w:tc>
            </w:tr>
            <w:tr w:rsidR="006664E8" w:rsidRPr="00952C7F" w14:paraId="42DF347E"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bottom"/>
                </w:tcPr>
                <w:p w14:paraId="7FF1E5C8" w14:textId="77777777" w:rsidR="006664E8" w:rsidRPr="00952C7F" w:rsidRDefault="006664E8" w:rsidP="00503E2E">
                  <w:pPr>
                    <w:jc w:val="right"/>
                    <w:rPr>
                      <w:b/>
                      <w:bCs/>
                      <w:sz w:val="16"/>
                      <w:szCs w:val="16"/>
                      <w:lang w:eastAsia="ja-JP"/>
                    </w:rPr>
                  </w:pPr>
                  <w:r w:rsidRPr="00952C7F">
                    <w:rPr>
                      <w:rFonts w:eastAsia="Tahoma" w:cs="Tahoma"/>
                      <w:b/>
                      <w:bCs/>
                      <w:lang w:eastAsia="ja-JP"/>
                    </w:rPr>
                    <w:t>TVA 21% :</w:t>
                  </w:r>
                </w:p>
              </w:tc>
              <w:tc>
                <w:tcPr>
                  <w:tcW w:w="270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bottom"/>
                </w:tcPr>
                <w:p w14:paraId="7E093911" w14:textId="77777777" w:rsidR="006664E8" w:rsidRPr="00952C7F" w:rsidRDefault="006664E8" w:rsidP="00503E2E">
                  <w:pPr>
                    <w:rPr>
                      <w:sz w:val="16"/>
                      <w:szCs w:val="16"/>
                      <w:lang w:eastAsia="ja-JP"/>
                    </w:rPr>
                  </w:pPr>
                </w:p>
              </w:tc>
            </w:tr>
            <w:tr w:rsidR="006664E8" w:rsidRPr="00952C7F" w14:paraId="3590D183"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7ED8E3C" w14:textId="77777777" w:rsidR="006664E8" w:rsidRPr="00952C7F" w:rsidRDefault="006664E8" w:rsidP="00503E2E">
                  <w:pPr>
                    <w:shd w:val="clear" w:color="auto" w:fill="D3D3D3"/>
                    <w:jc w:val="right"/>
                    <w:rPr>
                      <w:b/>
                      <w:bCs/>
                      <w:sz w:val="16"/>
                      <w:szCs w:val="16"/>
                      <w:lang w:eastAsia="ja-JP"/>
                    </w:rPr>
                  </w:pPr>
                  <w:r w:rsidRPr="00952C7F">
                    <w:rPr>
                      <w:rFonts w:eastAsia="Tahoma" w:cs="Tahoma"/>
                      <w:b/>
                      <w:bCs/>
                      <w:lang w:eastAsia="ja-JP"/>
                    </w:rPr>
                    <w:t>Total TVAC :</w:t>
                  </w:r>
                </w:p>
              </w:tc>
              <w:tc>
                <w:tcPr>
                  <w:tcW w:w="270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F7639B6" w14:textId="77777777" w:rsidR="006664E8" w:rsidRPr="00952C7F" w:rsidRDefault="006664E8" w:rsidP="00503E2E">
                  <w:pPr>
                    <w:shd w:val="clear" w:color="auto" w:fill="D3D3D3"/>
                    <w:rPr>
                      <w:sz w:val="16"/>
                      <w:szCs w:val="16"/>
                      <w:lang w:eastAsia="ja-JP"/>
                    </w:rPr>
                  </w:pPr>
                </w:p>
              </w:tc>
            </w:tr>
          </w:tbl>
          <w:p w14:paraId="0FC252A1" w14:textId="77777777" w:rsidR="006664E8" w:rsidRDefault="006664E8" w:rsidP="00503E2E"/>
        </w:tc>
      </w:tr>
    </w:tbl>
    <w:tbl>
      <w:tblPr>
        <w:tblpPr w:leftFromText="141" w:rightFromText="141" w:vertAnchor="text" w:horzAnchor="margin" w:tblpXSpec="center" w:tblpY="-2105"/>
        <w:tblW w:w="15877"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765"/>
        <w:gridCol w:w="1368"/>
        <w:gridCol w:w="5802"/>
        <w:gridCol w:w="614"/>
        <w:gridCol w:w="1389"/>
        <w:gridCol w:w="772"/>
        <w:gridCol w:w="1774"/>
        <w:gridCol w:w="1672"/>
        <w:gridCol w:w="870"/>
        <w:gridCol w:w="851"/>
      </w:tblGrid>
      <w:tr w:rsidR="005622EB" w14:paraId="0F4CDB10" w14:textId="77777777" w:rsidTr="005622EB">
        <w:trPr>
          <w:trHeight w:val="300"/>
          <w:tblHeader/>
        </w:trPr>
        <w:tc>
          <w:tcPr>
            <w:tcW w:w="76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299630E" w14:textId="77777777" w:rsidR="006664E8" w:rsidRDefault="006664E8" w:rsidP="00503E2E">
            <w:pPr>
              <w:shd w:val="clear" w:color="auto" w:fill="D3D3D3"/>
              <w:jc w:val="center"/>
              <w:rPr>
                <w:b/>
                <w:bCs/>
                <w:sz w:val="16"/>
                <w:szCs w:val="16"/>
                <w:lang w:eastAsia="ja-JP"/>
              </w:rPr>
            </w:pPr>
            <w:r>
              <w:rPr>
                <w:rFonts w:eastAsia="Tahoma" w:cs="Tahoma"/>
                <w:b/>
                <w:bCs/>
                <w:lang w:eastAsia="ja-JP"/>
              </w:rPr>
              <w:lastRenderedPageBreak/>
              <w:t>N°</w:t>
            </w:r>
          </w:p>
        </w:tc>
        <w:tc>
          <w:tcPr>
            <w:tcW w:w="1368"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17A0ABF" w14:textId="77777777" w:rsidR="006664E8" w:rsidRDefault="006664E8" w:rsidP="00503E2E">
            <w:pPr>
              <w:shd w:val="clear" w:color="auto" w:fill="D3D3D3"/>
              <w:jc w:val="center"/>
              <w:rPr>
                <w:b/>
                <w:bCs/>
                <w:sz w:val="16"/>
                <w:szCs w:val="16"/>
                <w:lang w:eastAsia="ja-JP"/>
              </w:rPr>
            </w:pPr>
            <w:r>
              <w:rPr>
                <w:rFonts w:eastAsia="Tahoma" w:cs="Tahoma"/>
                <w:b/>
                <w:bCs/>
                <w:lang w:eastAsia="ja-JP"/>
              </w:rPr>
              <w:t>Référence</w:t>
            </w:r>
          </w:p>
        </w:tc>
        <w:tc>
          <w:tcPr>
            <w:tcW w:w="580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1FB0233" w14:textId="77777777" w:rsidR="006664E8" w:rsidRDefault="006664E8" w:rsidP="00503E2E">
            <w:pPr>
              <w:shd w:val="clear" w:color="auto" w:fill="D3D3D3"/>
              <w:rPr>
                <w:b/>
                <w:bCs/>
                <w:sz w:val="16"/>
                <w:szCs w:val="16"/>
                <w:lang w:eastAsia="ja-JP"/>
              </w:rPr>
            </w:pPr>
            <w:r>
              <w:rPr>
                <w:rFonts w:eastAsia="Tahoma" w:cs="Tahoma"/>
                <w:b/>
                <w:bCs/>
                <w:lang w:eastAsia="ja-JP"/>
              </w:rPr>
              <w:t>Description</w:t>
            </w:r>
          </w:p>
        </w:tc>
        <w:tc>
          <w:tcPr>
            <w:tcW w:w="61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5903CF0" w14:textId="77777777" w:rsidR="006664E8" w:rsidRDefault="006664E8" w:rsidP="00503E2E">
            <w:pPr>
              <w:shd w:val="clear" w:color="auto" w:fill="D3D3D3"/>
              <w:jc w:val="center"/>
              <w:rPr>
                <w:b/>
                <w:bCs/>
                <w:sz w:val="16"/>
                <w:szCs w:val="16"/>
                <w:lang w:eastAsia="ja-JP"/>
              </w:rPr>
            </w:pPr>
            <w:r>
              <w:rPr>
                <w:rFonts w:eastAsia="Tahoma" w:cs="Tahoma"/>
                <w:b/>
                <w:bCs/>
                <w:lang w:eastAsia="ja-JP"/>
              </w:rPr>
              <w:t>Type</w:t>
            </w:r>
          </w:p>
        </w:tc>
        <w:tc>
          <w:tcPr>
            <w:tcW w:w="138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97EA366" w14:textId="77777777" w:rsidR="006664E8" w:rsidRDefault="006664E8" w:rsidP="00503E2E">
            <w:pPr>
              <w:shd w:val="clear" w:color="auto" w:fill="D3D3D3"/>
              <w:jc w:val="center"/>
              <w:rPr>
                <w:b/>
                <w:bCs/>
                <w:sz w:val="16"/>
                <w:szCs w:val="16"/>
                <w:lang w:eastAsia="ja-JP"/>
              </w:rPr>
            </w:pPr>
            <w:r>
              <w:rPr>
                <w:rFonts w:eastAsia="Tahoma" w:cs="Tahoma"/>
                <w:b/>
                <w:bCs/>
                <w:lang w:eastAsia="ja-JP"/>
              </w:rPr>
              <w:t>Unité</w:t>
            </w:r>
          </w:p>
        </w:tc>
        <w:tc>
          <w:tcPr>
            <w:tcW w:w="77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A4F3C39" w14:textId="77777777" w:rsidR="006664E8" w:rsidRDefault="006664E8" w:rsidP="00503E2E">
            <w:pPr>
              <w:shd w:val="clear" w:color="auto" w:fill="D3D3D3"/>
              <w:jc w:val="center"/>
              <w:rPr>
                <w:b/>
                <w:bCs/>
                <w:sz w:val="16"/>
                <w:szCs w:val="16"/>
                <w:lang w:eastAsia="ja-JP"/>
              </w:rPr>
            </w:pPr>
            <w:r>
              <w:rPr>
                <w:rFonts w:eastAsia="Tahoma" w:cs="Tahoma"/>
                <w:b/>
                <w:bCs/>
                <w:lang w:eastAsia="ja-JP"/>
              </w:rPr>
              <w:t>Q</w:t>
            </w:r>
          </w:p>
        </w:tc>
        <w:tc>
          <w:tcPr>
            <w:tcW w:w="177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CC62B14" w14:textId="77777777" w:rsidR="006664E8" w:rsidRDefault="006664E8" w:rsidP="00503E2E">
            <w:pPr>
              <w:shd w:val="clear" w:color="auto" w:fill="D3D3D3"/>
              <w:jc w:val="right"/>
              <w:rPr>
                <w:b/>
                <w:bCs/>
                <w:sz w:val="16"/>
                <w:szCs w:val="16"/>
                <w:lang w:eastAsia="ja-JP"/>
              </w:rPr>
            </w:pPr>
            <w:r>
              <w:rPr>
                <w:rFonts w:eastAsia="Tahoma" w:cs="Tahoma"/>
                <w:b/>
                <w:bCs/>
                <w:lang w:eastAsia="ja-JP"/>
              </w:rPr>
              <w:t>PU en chiffres HTVA</w:t>
            </w:r>
          </w:p>
        </w:tc>
        <w:tc>
          <w:tcPr>
            <w:tcW w:w="167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96F65FA" w14:textId="77777777" w:rsidR="006664E8" w:rsidRDefault="006664E8" w:rsidP="00503E2E">
            <w:pPr>
              <w:shd w:val="clear" w:color="auto" w:fill="D3D3D3"/>
              <w:jc w:val="right"/>
              <w:rPr>
                <w:b/>
                <w:bCs/>
                <w:sz w:val="16"/>
                <w:szCs w:val="16"/>
                <w:lang w:eastAsia="ja-JP"/>
              </w:rPr>
            </w:pPr>
            <w:r>
              <w:rPr>
                <w:rFonts w:eastAsia="Tahoma" w:cs="Tahoma"/>
                <w:b/>
                <w:bCs/>
                <w:lang w:eastAsia="ja-JP"/>
              </w:rPr>
              <w:t>Total HTVA</w:t>
            </w:r>
          </w:p>
        </w:tc>
        <w:tc>
          <w:tcPr>
            <w:tcW w:w="870"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61A7D4C7" w14:textId="77777777" w:rsidR="006664E8" w:rsidRDefault="006664E8" w:rsidP="00503E2E">
            <w:pPr>
              <w:shd w:val="clear" w:color="auto" w:fill="D3D3D3"/>
              <w:jc w:val="center"/>
              <w:rPr>
                <w:b/>
                <w:bCs/>
                <w:sz w:val="16"/>
                <w:szCs w:val="16"/>
                <w:lang w:eastAsia="ja-JP"/>
              </w:rPr>
            </w:pPr>
            <w:r>
              <w:rPr>
                <w:rFonts w:eastAsia="Tahoma" w:cs="Tahoma"/>
                <w:b/>
                <w:bCs/>
                <w:lang w:eastAsia="ja-JP"/>
              </w:rPr>
              <w:t>%TVA</w:t>
            </w:r>
          </w:p>
        </w:tc>
        <w:tc>
          <w:tcPr>
            <w:tcW w:w="851" w:type="dxa"/>
            <w:tcBorders>
              <w:top w:val="inset" w:sz="6" w:space="0" w:color="808080"/>
              <w:left w:val="inset" w:sz="6" w:space="0" w:color="808080"/>
              <w:bottom w:val="inset" w:sz="6" w:space="0" w:color="808080"/>
              <w:right w:val="inset" w:sz="6" w:space="0" w:color="808080"/>
            </w:tcBorders>
            <w:shd w:val="clear" w:color="auto" w:fill="D3D3D3"/>
          </w:tcPr>
          <w:p w14:paraId="7E9AAF87" w14:textId="77777777" w:rsidR="006664E8" w:rsidRDefault="006664E8" w:rsidP="00503E2E">
            <w:pPr>
              <w:shd w:val="clear" w:color="auto" w:fill="D3D3D3"/>
              <w:jc w:val="center"/>
              <w:rPr>
                <w:rFonts w:eastAsia="Tahoma" w:cs="Tahoma"/>
                <w:b/>
                <w:bCs/>
                <w:lang w:eastAsia="ja-JP"/>
              </w:rPr>
            </w:pPr>
            <w:r>
              <w:rPr>
                <w:rFonts w:eastAsia="Tahoma" w:cs="Tahoma"/>
                <w:b/>
                <w:bCs/>
                <w:lang w:eastAsia="ja-JP"/>
              </w:rPr>
              <w:t>Bio</w:t>
            </w:r>
          </w:p>
        </w:tc>
      </w:tr>
      <w:tr w:rsidR="005622EB" w14:paraId="743422DE" w14:textId="77777777" w:rsidTr="005622EB">
        <w:trPr>
          <w:trHeight w:val="300"/>
          <w:tblHeader/>
        </w:trPr>
        <w:tc>
          <w:tcPr>
            <w:tcW w:w="76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27CA299" w14:textId="77777777" w:rsidR="006664E8" w:rsidRPr="00BA3F00" w:rsidRDefault="006664E8" w:rsidP="00503E2E">
            <w:pPr>
              <w:shd w:val="clear" w:color="auto" w:fill="D3D3D3"/>
              <w:jc w:val="center"/>
              <w:rPr>
                <w:rFonts w:eastAsia="Tahoma" w:cs="Tahoma"/>
                <w:b/>
                <w:bCs/>
                <w:lang w:eastAsia="ja-JP"/>
              </w:rPr>
            </w:pPr>
            <w:r>
              <w:rPr>
                <w:rFonts w:eastAsia="Tahoma" w:cs="Tahoma"/>
                <w:b/>
                <w:bCs/>
                <w:lang w:eastAsia="ja-JP"/>
              </w:rPr>
              <w:t>LOT 3</w:t>
            </w:r>
          </w:p>
        </w:tc>
        <w:tc>
          <w:tcPr>
            <w:tcW w:w="1368"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2767A62" w14:textId="77777777" w:rsidR="006664E8" w:rsidRDefault="006664E8" w:rsidP="00503E2E">
            <w:pPr>
              <w:shd w:val="clear" w:color="auto" w:fill="D3D3D3"/>
              <w:jc w:val="center"/>
              <w:rPr>
                <w:rFonts w:eastAsia="Tahoma" w:cs="Tahoma"/>
                <w:b/>
                <w:bCs/>
                <w:lang w:eastAsia="ja-JP"/>
              </w:rPr>
            </w:pPr>
          </w:p>
        </w:tc>
        <w:tc>
          <w:tcPr>
            <w:tcW w:w="580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2641E149" w14:textId="77777777" w:rsidR="006664E8" w:rsidRPr="00BA3F00" w:rsidRDefault="006664E8" w:rsidP="00503E2E">
            <w:pPr>
              <w:shd w:val="clear" w:color="auto" w:fill="D3D3D3"/>
              <w:rPr>
                <w:rFonts w:eastAsia="Tahoma" w:cs="Tahoma"/>
                <w:b/>
                <w:bCs/>
                <w:lang w:eastAsia="ja-JP"/>
              </w:rPr>
            </w:pPr>
            <w:r>
              <w:rPr>
                <w:rFonts w:eastAsia="Tahoma" w:cs="Tahoma"/>
                <w:b/>
                <w:bCs/>
                <w:lang w:eastAsia="ja-JP"/>
              </w:rPr>
              <w:t>Autres fruits et légumes</w:t>
            </w:r>
          </w:p>
        </w:tc>
        <w:tc>
          <w:tcPr>
            <w:tcW w:w="61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486C85A3" w14:textId="77777777" w:rsidR="006664E8" w:rsidRDefault="006664E8" w:rsidP="00503E2E">
            <w:pPr>
              <w:shd w:val="clear" w:color="auto" w:fill="D3D3D3"/>
              <w:jc w:val="center"/>
              <w:rPr>
                <w:rFonts w:eastAsia="Tahoma" w:cs="Tahoma"/>
                <w:b/>
                <w:bCs/>
                <w:lang w:eastAsia="ja-JP"/>
              </w:rPr>
            </w:pPr>
          </w:p>
        </w:tc>
        <w:tc>
          <w:tcPr>
            <w:tcW w:w="1389"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64F8912" w14:textId="77777777" w:rsidR="006664E8" w:rsidRDefault="006664E8" w:rsidP="00503E2E">
            <w:pPr>
              <w:shd w:val="clear" w:color="auto" w:fill="D3D3D3"/>
              <w:jc w:val="center"/>
              <w:rPr>
                <w:rFonts w:eastAsia="Tahoma" w:cs="Tahoma"/>
                <w:b/>
                <w:bCs/>
                <w:lang w:eastAsia="ja-JP"/>
              </w:rPr>
            </w:pPr>
          </w:p>
        </w:tc>
        <w:tc>
          <w:tcPr>
            <w:tcW w:w="77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44A3CA0" w14:textId="77777777" w:rsidR="006664E8" w:rsidRDefault="006664E8" w:rsidP="00503E2E">
            <w:pPr>
              <w:shd w:val="clear" w:color="auto" w:fill="D3D3D3"/>
              <w:jc w:val="center"/>
              <w:rPr>
                <w:rFonts w:eastAsia="Tahoma" w:cs="Tahoma"/>
                <w:b/>
                <w:bCs/>
                <w:lang w:eastAsia="ja-JP"/>
              </w:rPr>
            </w:pPr>
          </w:p>
        </w:tc>
        <w:tc>
          <w:tcPr>
            <w:tcW w:w="1774"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F048BBC" w14:textId="77777777" w:rsidR="006664E8" w:rsidRDefault="006664E8" w:rsidP="00503E2E">
            <w:pPr>
              <w:shd w:val="clear" w:color="auto" w:fill="D3D3D3"/>
              <w:jc w:val="right"/>
              <w:rPr>
                <w:rFonts w:eastAsia="Tahoma" w:cs="Tahoma"/>
                <w:b/>
                <w:bCs/>
                <w:lang w:eastAsia="ja-JP"/>
              </w:rPr>
            </w:pPr>
          </w:p>
        </w:tc>
        <w:tc>
          <w:tcPr>
            <w:tcW w:w="1672"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C717B53" w14:textId="77777777" w:rsidR="006664E8" w:rsidRDefault="006664E8" w:rsidP="00503E2E">
            <w:pPr>
              <w:shd w:val="clear" w:color="auto" w:fill="D3D3D3"/>
              <w:jc w:val="right"/>
              <w:rPr>
                <w:rFonts w:eastAsia="Tahoma" w:cs="Tahoma"/>
                <w:b/>
                <w:bCs/>
                <w:lang w:eastAsia="ja-JP"/>
              </w:rPr>
            </w:pPr>
          </w:p>
        </w:tc>
        <w:tc>
          <w:tcPr>
            <w:tcW w:w="870"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7894D253" w14:textId="77777777" w:rsidR="006664E8" w:rsidRDefault="006664E8" w:rsidP="00503E2E">
            <w:pPr>
              <w:shd w:val="clear" w:color="auto" w:fill="D3D3D3"/>
              <w:jc w:val="center"/>
              <w:rPr>
                <w:rFonts w:eastAsia="Tahoma" w:cs="Tahoma"/>
                <w:b/>
                <w:bCs/>
                <w:lang w:eastAsia="ja-JP"/>
              </w:rPr>
            </w:pPr>
          </w:p>
        </w:tc>
        <w:tc>
          <w:tcPr>
            <w:tcW w:w="851" w:type="dxa"/>
            <w:tcBorders>
              <w:top w:val="inset" w:sz="6" w:space="0" w:color="808080"/>
              <w:left w:val="inset" w:sz="6" w:space="0" w:color="808080"/>
              <w:bottom w:val="inset" w:sz="6" w:space="0" w:color="808080"/>
              <w:right w:val="inset" w:sz="6" w:space="0" w:color="808080"/>
            </w:tcBorders>
            <w:shd w:val="clear" w:color="auto" w:fill="D3D3D3"/>
          </w:tcPr>
          <w:p w14:paraId="0055BCAF" w14:textId="77777777" w:rsidR="006664E8" w:rsidRDefault="006664E8" w:rsidP="00503E2E">
            <w:pPr>
              <w:shd w:val="clear" w:color="auto" w:fill="D3D3D3"/>
              <w:jc w:val="center"/>
              <w:rPr>
                <w:rFonts w:eastAsia="Tahoma" w:cs="Tahoma"/>
                <w:b/>
                <w:bCs/>
                <w:lang w:eastAsia="ja-JP"/>
              </w:rPr>
            </w:pPr>
          </w:p>
        </w:tc>
      </w:tr>
      <w:tr w:rsidR="006664E8" w14:paraId="5632147C"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2A9FAE" w14:textId="77777777" w:rsidR="006664E8" w:rsidRDefault="006664E8" w:rsidP="00503E2E">
            <w:pP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3C8FD4" w14:textId="77777777" w:rsidR="006664E8" w:rsidRDefault="006664E8" w:rsidP="00503E2E">
            <w:pP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66AC01" w14:textId="77777777" w:rsidR="006664E8" w:rsidRDefault="006664E8" w:rsidP="00503E2E">
            <w:pPr>
              <w:rPr>
                <w:b/>
                <w:bCs/>
                <w:sz w:val="16"/>
                <w:szCs w:val="16"/>
                <w:lang w:eastAsia="ja-JP"/>
              </w:rPr>
            </w:pPr>
            <w:r>
              <w:rPr>
                <w:rFonts w:eastAsia="Tahoma" w:cs="Tahoma"/>
                <w:b/>
                <w:bCs/>
                <w:lang w:eastAsia="ja-JP"/>
              </w:rPr>
              <w:t>Fruits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CE18318" w14:textId="77777777" w:rsidR="006664E8" w:rsidRDefault="006664E8" w:rsidP="00503E2E">
            <w:pPr>
              <w:rPr>
                <w:sz w:val="16"/>
                <w:szCs w:val="16"/>
                <w:lang w:eastAsia="ja-JP"/>
              </w:rPr>
            </w:pP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6F1CAB" w14:textId="77777777" w:rsidR="006664E8" w:rsidRDefault="006664E8" w:rsidP="00503E2E">
            <w:pPr>
              <w:rPr>
                <w:sz w:val="16"/>
                <w:szCs w:val="16"/>
                <w:lang w:eastAsia="ja-JP"/>
              </w:rPr>
            </w:pP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AB83CC" w14:textId="77777777" w:rsidR="006664E8" w:rsidRDefault="006664E8" w:rsidP="00503E2E">
            <w:pP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DEBDB04"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3DDAE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C02CCF1" w14:textId="77777777" w:rsidR="006664E8" w:rsidRDefault="006664E8" w:rsidP="00503E2E">
            <w:pP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27D2646" w14:textId="77777777" w:rsidR="006664E8" w:rsidRDefault="006664E8" w:rsidP="00503E2E">
            <w:pPr>
              <w:rPr>
                <w:sz w:val="16"/>
                <w:szCs w:val="16"/>
                <w:lang w:eastAsia="ja-JP"/>
              </w:rPr>
            </w:pPr>
          </w:p>
        </w:tc>
      </w:tr>
      <w:tr w:rsidR="006664E8" w14:paraId="3B3205D4"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48B6B5"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96198B"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5EB087" w14:textId="77777777" w:rsidR="006664E8" w:rsidRDefault="006664E8" w:rsidP="00503E2E">
            <w:pPr>
              <w:rPr>
                <w:sz w:val="16"/>
                <w:szCs w:val="16"/>
                <w:lang w:eastAsia="ja-JP"/>
              </w:rPr>
            </w:pPr>
            <w:r>
              <w:rPr>
                <w:rFonts w:eastAsia="Tahoma" w:cs="Tahoma"/>
                <w:lang w:eastAsia="ja-JP"/>
              </w:rPr>
              <w:t>ABRICOT</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A70C60"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9296D6"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BB19962"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56385D"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BD3A0C"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68DEA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931EBDA" w14:textId="77777777" w:rsidR="006664E8" w:rsidRDefault="006664E8" w:rsidP="00503E2E">
            <w:pPr>
              <w:jc w:val="center"/>
              <w:rPr>
                <w:sz w:val="16"/>
                <w:szCs w:val="16"/>
                <w:lang w:eastAsia="ja-JP"/>
              </w:rPr>
            </w:pPr>
          </w:p>
        </w:tc>
      </w:tr>
      <w:tr w:rsidR="006664E8" w14:paraId="654235F1"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916649E"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1EC9A1"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72A033A" w14:textId="77777777" w:rsidR="006664E8" w:rsidRDefault="006664E8" w:rsidP="00503E2E">
            <w:pPr>
              <w:rPr>
                <w:sz w:val="16"/>
                <w:szCs w:val="16"/>
                <w:lang w:eastAsia="ja-JP"/>
              </w:rPr>
            </w:pPr>
            <w:r>
              <w:rPr>
                <w:rFonts w:eastAsia="Tahoma" w:cs="Tahoma"/>
                <w:lang w:eastAsia="ja-JP"/>
              </w:rPr>
              <w:t xml:space="preserve">FRAMBOISE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CA847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488C25" w14:textId="77777777" w:rsidR="006664E8" w:rsidRDefault="006664E8" w:rsidP="00503E2E">
            <w:pPr>
              <w:jc w:val="center"/>
              <w:rPr>
                <w:sz w:val="16"/>
                <w:szCs w:val="16"/>
                <w:lang w:eastAsia="ja-JP"/>
              </w:rPr>
            </w:pPr>
            <w:r>
              <w:rPr>
                <w:rFonts w:eastAsia="Tahoma" w:cs="Tahoma"/>
                <w:lang w:eastAsia="ja-JP"/>
              </w:rPr>
              <w:t>Ravier de +-200g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73522C8"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C844D77"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9C9CFC"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3F1F5A"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1A29530" w14:textId="77777777" w:rsidR="006664E8" w:rsidRDefault="006664E8" w:rsidP="00503E2E">
            <w:pPr>
              <w:jc w:val="center"/>
              <w:rPr>
                <w:sz w:val="16"/>
                <w:szCs w:val="16"/>
                <w:lang w:eastAsia="ja-JP"/>
              </w:rPr>
            </w:pPr>
          </w:p>
        </w:tc>
      </w:tr>
      <w:tr w:rsidR="006664E8" w14:paraId="4AE098BE"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1C40C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EE1784"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08FB24" w14:textId="4156E12F" w:rsidR="006664E8" w:rsidRDefault="005622EB" w:rsidP="00503E2E">
            <w:pPr>
              <w:rPr>
                <w:sz w:val="16"/>
                <w:szCs w:val="16"/>
                <w:lang w:eastAsia="ja-JP"/>
              </w:rPr>
            </w:pPr>
            <w:r>
              <w:rPr>
                <w:rFonts w:eastAsia="Tahoma" w:cs="Tahoma"/>
                <w:lang w:eastAsia="ja-JP"/>
              </w:rPr>
              <w:t>MELON</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978C44"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ECCDAA"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D9ADF1A"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6DDB4F"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83511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CA048A"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F1D1CA3" w14:textId="77777777" w:rsidR="006664E8" w:rsidRDefault="006664E8" w:rsidP="00503E2E">
            <w:pPr>
              <w:jc w:val="center"/>
              <w:rPr>
                <w:sz w:val="16"/>
                <w:szCs w:val="16"/>
                <w:lang w:eastAsia="ja-JP"/>
              </w:rPr>
            </w:pPr>
          </w:p>
        </w:tc>
      </w:tr>
      <w:tr w:rsidR="006664E8" w14:paraId="4CBFD6F9"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5090D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D2079D"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7AD4A5" w14:textId="77777777" w:rsidR="006664E8" w:rsidRDefault="006664E8" w:rsidP="00503E2E">
            <w:pPr>
              <w:rPr>
                <w:sz w:val="16"/>
                <w:szCs w:val="16"/>
                <w:lang w:eastAsia="ja-JP"/>
              </w:rPr>
            </w:pPr>
            <w:r>
              <w:rPr>
                <w:rFonts w:eastAsia="Tahoma" w:cs="Tahoma"/>
                <w:lang w:eastAsia="ja-JP"/>
              </w:rPr>
              <w:t>NECTARINE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3CAA23"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57E5A5"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11B81E"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D1342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CCBCE6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1B9613E"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FD4409E" w14:textId="77777777" w:rsidR="006664E8" w:rsidRDefault="006664E8" w:rsidP="00503E2E">
            <w:pPr>
              <w:jc w:val="center"/>
              <w:rPr>
                <w:sz w:val="16"/>
                <w:szCs w:val="16"/>
                <w:lang w:eastAsia="ja-JP"/>
              </w:rPr>
            </w:pPr>
          </w:p>
        </w:tc>
      </w:tr>
      <w:tr w:rsidR="006664E8" w14:paraId="47572A3D"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A6FCA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385A1A"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E58EF5" w14:textId="77777777" w:rsidR="006664E8" w:rsidRDefault="006664E8" w:rsidP="00503E2E">
            <w:pPr>
              <w:rPr>
                <w:sz w:val="16"/>
                <w:szCs w:val="16"/>
                <w:lang w:eastAsia="ja-JP"/>
              </w:rPr>
            </w:pPr>
            <w:r>
              <w:rPr>
                <w:rFonts w:eastAsia="Tahoma" w:cs="Tahoma"/>
                <w:lang w:eastAsia="ja-JP"/>
              </w:rPr>
              <w:t>PECHE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AA1C0E"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0310C3"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A6F436"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F3A09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65C7E8"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B2E885"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28F1CF9" w14:textId="77777777" w:rsidR="006664E8" w:rsidRDefault="006664E8" w:rsidP="00503E2E">
            <w:pPr>
              <w:jc w:val="center"/>
              <w:rPr>
                <w:sz w:val="16"/>
                <w:szCs w:val="16"/>
                <w:lang w:eastAsia="ja-JP"/>
              </w:rPr>
            </w:pPr>
          </w:p>
        </w:tc>
      </w:tr>
      <w:tr w:rsidR="006664E8" w14:paraId="51A19FB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5FC3F53"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1649D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1B8C28" w14:textId="77777777" w:rsidR="006664E8" w:rsidRDefault="006664E8" w:rsidP="00503E2E">
            <w:pPr>
              <w:rPr>
                <w:sz w:val="16"/>
                <w:szCs w:val="16"/>
                <w:lang w:eastAsia="ja-JP"/>
              </w:rPr>
            </w:pPr>
            <w:r>
              <w:rPr>
                <w:rFonts w:eastAsia="Tahoma" w:cs="Tahoma"/>
                <w:lang w:eastAsia="ja-JP"/>
              </w:rPr>
              <w:t>POIRE CONFERENCE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DCA636"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9E12AA1"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2D2121"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5CC322"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B6C884"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374FA3"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4F6F855" w14:textId="77777777" w:rsidR="006664E8" w:rsidRDefault="006664E8" w:rsidP="00503E2E">
            <w:pPr>
              <w:jc w:val="center"/>
              <w:rPr>
                <w:sz w:val="16"/>
                <w:szCs w:val="16"/>
                <w:lang w:eastAsia="ja-JP"/>
              </w:rPr>
            </w:pPr>
          </w:p>
        </w:tc>
      </w:tr>
      <w:tr w:rsidR="006664E8" w14:paraId="21E3F37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A0A257"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80D3C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49299F" w14:textId="77777777" w:rsidR="006664E8" w:rsidRDefault="006664E8" w:rsidP="00503E2E">
            <w:pPr>
              <w:rPr>
                <w:sz w:val="16"/>
                <w:szCs w:val="16"/>
                <w:lang w:eastAsia="ja-JP"/>
              </w:rPr>
            </w:pPr>
            <w:r>
              <w:rPr>
                <w:rFonts w:eastAsia="Tahoma" w:cs="Tahoma"/>
                <w:lang w:eastAsia="ja-JP"/>
              </w:rPr>
              <w:t>POMME JONAGOLD</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CE98AC"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C3C523"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6EDAE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BD1C92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1FD90E"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D6C4ED"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44DA5F2" w14:textId="77777777" w:rsidR="006664E8" w:rsidRDefault="006664E8" w:rsidP="00503E2E">
            <w:pPr>
              <w:jc w:val="center"/>
              <w:rPr>
                <w:sz w:val="16"/>
                <w:szCs w:val="16"/>
                <w:lang w:eastAsia="ja-JP"/>
              </w:rPr>
            </w:pPr>
          </w:p>
        </w:tc>
      </w:tr>
      <w:tr w:rsidR="006664E8" w14:paraId="3F911E93"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0082D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A90F35"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B94390" w14:textId="20A2F2F0" w:rsidR="006664E8" w:rsidRDefault="006664E8" w:rsidP="00503E2E">
            <w:pPr>
              <w:rPr>
                <w:sz w:val="16"/>
                <w:szCs w:val="16"/>
                <w:lang w:eastAsia="ja-JP"/>
              </w:rPr>
            </w:pPr>
            <w:r>
              <w:rPr>
                <w:rFonts w:eastAsia="Tahoma" w:cs="Tahoma"/>
                <w:lang w:eastAsia="ja-JP"/>
              </w:rPr>
              <w:t xml:space="preserve">PRUNE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61C6F2"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1A37BC"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D91105"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6ED1F9"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79F92C"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590445"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705AB80" w14:textId="77777777" w:rsidR="006664E8" w:rsidRDefault="006664E8" w:rsidP="00503E2E">
            <w:pPr>
              <w:jc w:val="center"/>
              <w:rPr>
                <w:sz w:val="16"/>
                <w:szCs w:val="16"/>
                <w:lang w:eastAsia="ja-JP"/>
              </w:rPr>
            </w:pPr>
          </w:p>
        </w:tc>
      </w:tr>
      <w:tr w:rsidR="006664E8" w14:paraId="6C527DF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4EB569"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9245FA"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935093" w14:textId="77777777" w:rsidR="006664E8" w:rsidRDefault="006664E8" w:rsidP="00503E2E">
            <w:pPr>
              <w:rPr>
                <w:sz w:val="16"/>
                <w:szCs w:val="16"/>
                <w:lang w:eastAsia="ja-JP"/>
              </w:rPr>
            </w:pPr>
            <w:r>
              <w:rPr>
                <w:rFonts w:eastAsia="Tahoma" w:cs="Tahoma"/>
                <w:lang w:eastAsia="ja-JP"/>
              </w:rPr>
              <w:t>RAISIN BLANC SANS PEPINS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86FF8E"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06B0A6"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4B37D69"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4DF0C53"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BE88432"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246D4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A80DAB0" w14:textId="77777777" w:rsidR="006664E8" w:rsidRDefault="006664E8" w:rsidP="00503E2E">
            <w:pPr>
              <w:jc w:val="center"/>
              <w:rPr>
                <w:sz w:val="16"/>
                <w:szCs w:val="16"/>
                <w:lang w:eastAsia="ja-JP"/>
              </w:rPr>
            </w:pPr>
          </w:p>
        </w:tc>
      </w:tr>
      <w:tr w:rsidR="006664E8" w14:paraId="22456864"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B8038A"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6C9AA1"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74CFA2" w14:textId="77777777" w:rsidR="006664E8" w:rsidRDefault="006664E8" w:rsidP="00503E2E">
            <w:pPr>
              <w:rPr>
                <w:sz w:val="16"/>
                <w:szCs w:val="16"/>
                <w:lang w:eastAsia="ja-JP"/>
              </w:rPr>
            </w:pPr>
            <w:r>
              <w:rPr>
                <w:rFonts w:eastAsia="Tahoma" w:cs="Tahoma"/>
                <w:lang w:eastAsia="ja-JP"/>
              </w:rPr>
              <w:t>RAISIN NOIR</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4E35B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16FB2B4"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277BBC"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C294B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CF296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7381C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146555C" w14:textId="77777777" w:rsidR="006664E8" w:rsidRDefault="006664E8" w:rsidP="00503E2E">
            <w:pPr>
              <w:jc w:val="center"/>
              <w:rPr>
                <w:sz w:val="16"/>
                <w:szCs w:val="16"/>
                <w:lang w:eastAsia="ja-JP"/>
              </w:rPr>
            </w:pPr>
          </w:p>
        </w:tc>
      </w:tr>
      <w:tr w:rsidR="006664E8" w14:paraId="7AB29002"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C2801F" w14:textId="77777777" w:rsidR="006664E8" w:rsidRDefault="006664E8" w:rsidP="00503E2E">
            <w:pP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B9FD27" w14:textId="77777777" w:rsidR="006664E8" w:rsidRDefault="006664E8" w:rsidP="00503E2E">
            <w:pP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319D7B" w14:textId="15101C12" w:rsidR="006664E8" w:rsidRDefault="00516A68" w:rsidP="00503E2E">
            <w:pPr>
              <w:rPr>
                <w:b/>
                <w:bCs/>
                <w:sz w:val="16"/>
                <w:szCs w:val="16"/>
                <w:lang w:eastAsia="ja-JP"/>
              </w:rPr>
            </w:pPr>
            <w:r>
              <w:rPr>
                <w:rFonts w:eastAsia="Tahoma" w:cs="Tahoma"/>
                <w:b/>
                <w:bCs/>
                <w:lang w:eastAsia="ja-JP"/>
              </w:rPr>
              <w:t>L</w:t>
            </w:r>
            <w:r w:rsidR="006664E8">
              <w:rPr>
                <w:rFonts w:eastAsia="Tahoma" w:cs="Tahoma"/>
                <w:b/>
                <w:bCs/>
                <w:lang w:eastAsia="ja-JP"/>
              </w:rPr>
              <w:t>égumes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734921" w14:textId="77777777" w:rsidR="006664E8" w:rsidRDefault="006664E8" w:rsidP="00503E2E">
            <w:pPr>
              <w:rPr>
                <w:sz w:val="16"/>
                <w:szCs w:val="16"/>
                <w:lang w:eastAsia="ja-JP"/>
              </w:rPr>
            </w:pP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C961D6" w14:textId="77777777" w:rsidR="006664E8" w:rsidRDefault="006664E8" w:rsidP="00503E2E">
            <w:pPr>
              <w:rPr>
                <w:sz w:val="16"/>
                <w:szCs w:val="16"/>
                <w:lang w:eastAsia="ja-JP"/>
              </w:rPr>
            </w:pP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BB2955" w14:textId="77777777" w:rsidR="006664E8" w:rsidRDefault="006664E8" w:rsidP="00503E2E">
            <w:pP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2D6C81"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4A88DC5"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539089" w14:textId="77777777" w:rsidR="006664E8" w:rsidRDefault="006664E8" w:rsidP="00503E2E">
            <w:pP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DDCCD08" w14:textId="77777777" w:rsidR="006664E8" w:rsidRDefault="006664E8" w:rsidP="00503E2E">
            <w:pPr>
              <w:rPr>
                <w:sz w:val="16"/>
                <w:szCs w:val="16"/>
                <w:lang w:eastAsia="ja-JP"/>
              </w:rPr>
            </w:pPr>
          </w:p>
        </w:tc>
      </w:tr>
      <w:tr w:rsidR="006664E8" w14:paraId="1257994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4B905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ED3DF0"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6DDBFB" w14:textId="77777777" w:rsidR="006664E8" w:rsidRDefault="006664E8" w:rsidP="00503E2E">
            <w:pPr>
              <w:rPr>
                <w:sz w:val="16"/>
                <w:szCs w:val="16"/>
                <w:lang w:eastAsia="ja-JP"/>
              </w:rPr>
            </w:pPr>
            <w:r>
              <w:rPr>
                <w:rFonts w:eastAsia="Tahoma" w:cs="Tahoma"/>
                <w:lang w:eastAsia="ja-JP"/>
              </w:rPr>
              <w:t xml:space="preserve">AIL EN FILET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9D0414"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7B234B7" w14:textId="77777777" w:rsidR="006664E8" w:rsidRDefault="006664E8" w:rsidP="00503E2E">
            <w:pPr>
              <w:jc w:val="center"/>
              <w:rPr>
                <w:sz w:val="16"/>
                <w:szCs w:val="16"/>
                <w:lang w:eastAsia="ja-JP"/>
              </w:rPr>
            </w:pPr>
            <w:r>
              <w:rPr>
                <w:rFonts w:eastAsia="Tahoma" w:cs="Tahoma"/>
                <w:lang w:eastAsia="ja-JP"/>
              </w:rPr>
              <w:t>4 têtes (+-100g)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9D3093"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5D62B4"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A04B11"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6C7D1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507410E" w14:textId="77777777" w:rsidR="006664E8" w:rsidRDefault="006664E8" w:rsidP="00503E2E">
            <w:pPr>
              <w:jc w:val="center"/>
              <w:rPr>
                <w:sz w:val="16"/>
                <w:szCs w:val="16"/>
                <w:lang w:eastAsia="ja-JP"/>
              </w:rPr>
            </w:pPr>
          </w:p>
        </w:tc>
      </w:tr>
      <w:tr w:rsidR="006664E8" w14:paraId="7F0B6310"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A0989B"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0B3B4A"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EE5C92" w14:textId="77777777" w:rsidR="006664E8" w:rsidRDefault="006664E8" w:rsidP="00503E2E">
            <w:pPr>
              <w:rPr>
                <w:sz w:val="16"/>
                <w:szCs w:val="16"/>
                <w:lang w:eastAsia="ja-JP"/>
              </w:rPr>
            </w:pPr>
            <w:r>
              <w:rPr>
                <w:rFonts w:eastAsia="Tahoma" w:cs="Tahoma"/>
                <w:lang w:eastAsia="ja-JP"/>
              </w:rPr>
              <w:t>AUBERGINE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625350"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22EAB9"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69379B2"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B08E3C"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A4D8396"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BE11FF"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8C52AE5" w14:textId="77777777" w:rsidR="006664E8" w:rsidRDefault="006664E8" w:rsidP="00503E2E">
            <w:pPr>
              <w:jc w:val="center"/>
              <w:rPr>
                <w:sz w:val="16"/>
                <w:szCs w:val="16"/>
                <w:lang w:eastAsia="ja-JP"/>
              </w:rPr>
            </w:pPr>
          </w:p>
        </w:tc>
      </w:tr>
      <w:tr w:rsidR="006664E8" w14:paraId="7E6130C8"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E44EC7"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AF0CC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89D1BC" w14:textId="77777777" w:rsidR="006664E8" w:rsidRDefault="006664E8" w:rsidP="00503E2E">
            <w:pPr>
              <w:rPr>
                <w:sz w:val="16"/>
                <w:szCs w:val="16"/>
                <w:lang w:eastAsia="ja-JP"/>
              </w:rPr>
            </w:pPr>
            <w:r>
              <w:rPr>
                <w:rFonts w:eastAsia="Tahoma" w:cs="Tahoma"/>
                <w:lang w:eastAsia="ja-JP"/>
              </w:rPr>
              <w:t>BROCOLI</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33FEFEA"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6E3BCF2"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D4810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67DA9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338B67A"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BD634D"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99759EA" w14:textId="77777777" w:rsidR="006664E8" w:rsidRDefault="006664E8" w:rsidP="00503E2E">
            <w:pPr>
              <w:jc w:val="center"/>
              <w:rPr>
                <w:sz w:val="16"/>
                <w:szCs w:val="16"/>
                <w:lang w:eastAsia="ja-JP"/>
              </w:rPr>
            </w:pPr>
          </w:p>
        </w:tc>
      </w:tr>
      <w:tr w:rsidR="006664E8" w14:paraId="146C3238"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99737F"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F0BF4E"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E7EA06" w14:textId="77777777" w:rsidR="006664E8" w:rsidRDefault="006664E8" w:rsidP="00503E2E">
            <w:pPr>
              <w:rPr>
                <w:sz w:val="16"/>
                <w:szCs w:val="16"/>
                <w:lang w:eastAsia="ja-JP"/>
              </w:rPr>
            </w:pPr>
            <w:r>
              <w:rPr>
                <w:rFonts w:eastAsia="Tahoma" w:cs="Tahoma"/>
                <w:lang w:eastAsia="ja-JP"/>
              </w:rPr>
              <w:t>CAROTTES VRAC</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09EE73"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0D9ECC"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91DCF7"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D6B5F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0E9999"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273B27"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6152654" w14:textId="77777777" w:rsidR="006664E8" w:rsidRDefault="006664E8" w:rsidP="00503E2E">
            <w:pPr>
              <w:jc w:val="center"/>
              <w:rPr>
                <w:sz w:val="16"/>
                <w:szCs w:val="16"/>
                <w:lang w:eastAsia="ja-JP"/>
              </w:rPr>
            </w:pPr>
          </w:p>
        </w:tc>
      </w:tr>
      <w:tr w:rsidR="006664E8" w14:paraId="178BC97A"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5CF4FAF"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30AF09"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FB7CA87" w14:textId="77777777" w:rsidR="006664E8" w:rsidRDefault="006664E8" w:rsidP="00503E2E">
            <w:pPr>
              <w:rPr>
                <w:sz w:val="16"/>
                <w:szCs w:val="16"/>
                <w:lang w:eastAsia="ja-JP"/>
              </w:rPr>
            </w:pPr>
            <w:r>
              <w:rPr>
                <w:rFonts w:eastAsia="Tahoma" w:cs="Tahoma"/>
                <w:lang w:eastAsia="ja-JP"/>
              </w:rPr>
              <w:t xml:space="preserve">CELERI BLANC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E18A3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F802C68"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34761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A3F267"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973847"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E56D3FB"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40F3C5E" w14:textId="77777777" w:rsidR="006664E8" w:rsidRDefault="006664E8" w:rsidP="00503E2E">
            <w:pPr>
              <w:jc w:val="center"/>
              <w:rPr>
                <w:sz w:val="16"/>
                <w:szCs w:val="16"/>
                <w:lang w:eastAsia="ja-JP"/>
              </w:rPr>
            </w:pPr>
          </w:p>
        </w:tc>
      </w:tr>
      <w:tr w:rsidR="006664E8" w14:paraId="6A61A8D6"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BD134D"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9A63D7"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5F4F40B" w14:textId="77777777" w:rsidR="006664E8" w:rsidRDefault="006664E8" w:rsidP="00503E2E">
            <w:pPr>
              <w:rPr>
                <w:sz w:val="16"/>
                <w:szCs w:val="16"/>
                <w:lang w:eastAsia="ja-JP"/>
              </w:rPr>
            </w:pPr>
            <w:r>
              <w:rPr>
                <w:rFonts w:eastAsia="Tahoma" w:cs="Tahoma"/>
                <w:lang w:eastAsia="ja-JP"/>
              </w:rPr>
              <w:t xml:space="preserve">CELERI RAVE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4301AA"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A3D563"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3E0FE7"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1F5021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5CDDEE"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BABD31"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EF8D073" w14:textId="77777777" w:rsidR="006664E8" w:rsidRDefault="006664E8" w:rsidP="00503E2E">
            <w:pPr>
              <w:jc w:val="center"/>
              <w:rPr>
                <w:sz w:val="16"/>
                <w:szCs w:val="16"/>
                <w:lang w:eastAsia="ja-JP"/>
              </w:rPr>
            </w:pPr>
          </w:p>
        </w:tc>
      </w:tr>
      <w:tr w:rsidR="006664E8" w14:paraId="1628D99D"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970A82"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7B053B"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846068" w14:textId="77777777" w:rsidR="006664E8" w:rsidRDefault="006664E8" w:rsidP="00503E2E">
            <w:pPr>
              <w:rPr>
                <w:sz w:val="16"/>
                <w:szCs w:val="16"/>
                <w:lang w:eastAsia="ja-JP"/>
              </w:rPr>
            </w:pPr>
            <w:r>
              <w:rPr>
                <w:rFonts w:eastAsia="Tahoma" w:cs="Tahoma"/>
                <w:lang w:eastAsia="ja-JP"/>
              </w:rPr>
              <w:t xml:space="preserve">CELERI VERT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73438F"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F38D41"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7EDB52"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B0910F"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B9D61A"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575B6B"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C5AE5A6" w14:textId="77777777" w:rsidR="006664E8" w:rsidRDefault="006664E8" w:rsidP="00503E2E">
            <w:pPr>
              <w:jc w:val="center"/>
              <w:rPr>
                <w:sz w:val="16"/>
                <w:szCs w:val="16"/>
                <w:lang w:eastAsia="ja-JP"/>
              </w:rPr>
            </w:pPr>
          </w:p>
        </w:tc>
      </w:tr>
      <w:tr w:rsidR="006664E8" w14:paraId="0FFA41D4"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311A60"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CDB382"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6C6BE0" w14:textId="77777777" w:rsidR="006664E8" w:rsidRDefault="006664E8" w:rsidP="00503E2E">
            <w:pPr>
              <w:rPr>
                <w:sz w:val="16"/>
                <w:szCs w:val="16"/>
                <w:lang w:eastAsia="ja-JP"/>
              </w:rPr>
            </w:pPr>
            <w:r>
              <w:rPr>
                <w:rFonts w:eastAsia="Tahoma" w:cs="Tahoma"/>
                <w:lang w:eastAsia="ja-JP"/>
              </w:rPr>
              <w:t xml:space="preserve">CERFEUIL Botte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734E90"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99AA26" w14:textId="77777777" w:rsidR="006664E8" w:rsidRDefault="006664E8" w:rsidP="00503E2E">
            <w:pPr>
              <w:jc w:val="center"/>
              <w:rPr>
                <w:sz w:val="16"/>
                <w:szCs w:val="16"/>
                <w:lang w:eastAsia="ja-JP"/>
              </w:rPr>
            </w:pPr>
            <w:r>
              <w:rPr>
                <w:rFonts w:eastAsia="Tahoma" w:cs="Tahoma"/>
                <w:lang w:eastAsia="ja-JP"/>
              </w:rPr>
              <w:t>Botte de +-100g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216AB7"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07D283"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23B1DF"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6BA06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9F4D0C8" w14:textId="77777777" w:rsidR="006664E8" w:rsidRDefault="006664E8" w:rsidP="00503E2E">
            <w:pPr>
              <w:jc w:val="center"/>
              <w:rPr>
                <w:sz w:val="16"/>
                <w:szCs w:val="16"/>
                <w:lang w:eastAsia="ja-JP"/>
              </w:rPr>
            </w:pPr>
          </w:p>
        </w:tc>
      </w:tr>
      <w:tr w:rsidR="006664E8" w14:paraId="34B235F3"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BC2C33"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F84D42"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B8C7AD" w14:textId="77777777" w:rsidR="006664E8" w:rsidRDefault="006664E8" w:rsidP="00503E2E">
            <w:pPr>
              <w:rPr>
                <w:sz w:val="16"/>
                <w:szCs w:val="16"/>
                <w:lang w:eastAsia="ja-JP"/>
              </w:rPr>
            </w:pPr>
            <w:r>
              <w:rPr>
                <w:rFonts w:eastAsia="Tahoma" w:cs="Tahoma"/>
                <w:lang w:eastAsia="ja-JP"/>
              </w:rPr>
              <w:t>CHAMPIGNONS DE PARIS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D10481"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A6755E" w14:textId="77777777" w:rsidR="006664E8" w:rsidRDefault="006664E8" w:rsidP="00503E2E">
            <w:pPr>
              <w:jc w:val="center"/>
              <w:rPr>
                <w:sz w:val="16"/>
                <w:szCs w:val="16"/>
                <w:lang w:eastAsia="ja-JP"/>
              </w:rPr>
            </w:pPr>
            <w:r>
              <w:rPr>
                <w:rFonts w:eastAsia="Tahoma" w:cs="Tahoma"/>
                <w:lang w:eastAsia="ja-JP"/>
              </w:rPr>
              <w:t>Ravier de +-250g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F1934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ACF06D"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E905E6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381DF2B"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85B6159" w14:textId="77777777" w:rsidR="006664E8" w:rsidRDefault="006664E8" w:rsidP="00503E2E">
            <w:pPr>
              <w:jc w:val="center"/>
              <w:rPr>
                <w:sz w:val="16"/>
                <w:szCs w:val="16"/>
                <w:lang w:eastAsia="ja-JP"/>
              </w:rPr>
            </w:pPr>
          </w:p>
        </w:tc>
      </w:tr>
      <w:tr w:rsidR="006664E8" w14:paraId="4B44C3E2"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3CC81F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A2E700"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84D805" w14:textId="77777777" w:rsidR="006664E8" w:rsidRDefault="006664E8" w:rsidP="00503E2E">
            <w:pPr>
              <w:rPr>
                <w:sz w:val="16"/>
                <w:szCs w:val="16"/>
                <w:lang w:eastAsia="ja-JP"/>
              </w:rPr>
            </w:pPr>
            <w:r>
              <w:rPr>
                <w:rFonts w:eastAsia="Tahoma" w:cs="Tahoma"/>
                <w:lang w:eastAsia="ja-JP"/>
              </w:rPr>
              <w:t xml:space="preserve">CHICON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601CAC"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38B8B2"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123FB5"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22E1B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38FC19"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2C18C8"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2BF985B" w14:textId="77777777" w:rsidR="006664E8" w:rsidRDefault="006664E8" w:rsidP="00503E2E">
            <w:pPr>
              <w:jc w:val="center"/>
              <w:rPr>
                <w:sz w:val="16"/>
                <w:szCs w:val="16"/>
                <w:lang w:eastAsia="ja-JP"/>
              </w:rPr>
            </w:pPr>
          </w:p>
        </w:tc>
      </w:tr>
      <w:tr w:rsidR="006664E8" w14:paraId="2FE3A0F1"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1B935D"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F11D9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091CA5" w14:textId="77777777" w:rsidR="006664E8" w:rsidRDefault="006664E8" w:rsidP="00503E2E">
            <w:pPr>
              <w:rPr>
                <w:sz w:val="16"/>
                <w:szCs w:val="16"/>
                <w:lang w:eastAsia="ja-JP"/>
              </w:rPr>
            </w:pPr>
            <w:r>
              <w:rPr>
                <w:rFonts w:eastAsia="Tahoma" w:cs="Tahoma"/>
                <w:lang w:eastAsia="ja-JP"/>
              </w:rPr>
              <w:t>CHOUX DE BRUXELLES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9CCA46"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089B4C"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3A9178"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5EB80F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BE3096"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95AA33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5343BB7" w14:textId="77777777" w:rsidR="006664E8" w:rsidRDefault="006664E8" w:rsidP="00503E2E">
            <w:pPr>
              <w:jc w:val="center"/>
              <w:rPr>
                <w:sz w:val="16"/>
                <w:szCs w:val="16"/>
                <w:lang w:eastAsia="ja-JP"/>
              </w:rPr>
            </w:pPr>
          </w:p>
        </w:tc>
      </w:tr>
      <w:tr w:rsidR="006664E8" w14:paraId="25325810"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A1FFA3"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D8F1FF"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C89F0C" w14:textId="77777777" w:rsidR="006664E8" w:rsidRDefault="006664E8" w:rsidP="00503E2E">
            <w:pPr>
              <w:rPr>
                <w:sz w:val="16"/>
                <w:szCs w:val="16"/>
                <w:lang w:eastAsia="ja-JP"/>
              </w:rPr>
            </w:pPr>
            <w:r>
              <w:rPr>
                <w:rFonts w:eastAsia="Tahoma" w:cs="Tahoma"/>
                <w:lang w:eastAsia="ja-JP"/>
              </w:rPr>
              <w:t xml:space="preserve">CHOUX FLEUR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F8A804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67F372"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F3131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3109F1"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57243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1423C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EAD30B5" w14:textId="77777777" w:rsidR="006664E8" w:rsidRDefault="006664E8" w:rsidP="00503E2E">
            <w:pPr>
              <w:jc w:val="center"/>
              <w:rPr>
                <w:sz w:val="16"/>
                <w:szCs w:val="16"/>
                <w:lang w:eastAsia="ja-JP"/>
              </w:rPr>
            </w:pPr>
          </w:p>
        </w:tc>
      </w:tr>
      <w:tr w:rsidR="006664E8" w14:paraId="04AE3855"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691C2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69E2CE"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2EBC20" w14:textId="77777777" w:rsidR="006664E8" w:rsidRDefault="006664E8" w:rsidP="00503E2E">
            <w:pPr>
              <w:rPr>
                <w:sz w:val="16"/>
                <w:szCs w:val="16"/>
                <w:lang w:eastAsia="ja-JP"/>
              </w:rPr>
            </w:pPr>
            <w:r>
              <w:rPr>
                <w:rFonts w:eastAsia="Tahoma" w:cs="Tahoma"/>
                <w:lang w:eastAsia="ja-JP"/>
              </w:rPr>
              <w:t xml:space="preserve">CHOUX ROUGE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F3CF72"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6A2E9F"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8B33F2"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54AED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C57755"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7FB4F3"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C4D832D" w14:textId="77777777" w:rsidR="006664E8" w:rsidRDefault="006664E8" w:rsidP="00503E2E">
            <w:pPr>
              <w:jc w:val="center"/>
              <w:rPr>
                <w:sz w:val="16"/>
                <w:szCs w:val="16"/>
                <w:lang w:eastAsia="ja-JP"/>
              </w:rPr>
            </w:pPr>
          </w:p>
        </w:tc>
      </w:tr>
      <w:tr w:rsidR="006664E8" w14:paraId="682C75FE"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B3C655"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CC8039"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5FE047" w14:textId="77777777" w:rsidR="006664E8" w:rsidRDefault="006664E8" w:rsidP="00503E2E">
            <w:pPr>
              <w:rPr>
                <w:sz w:val="16"/>
                <w:szCs w:val="16"/>
                <w:lang w:eastAsia="ja-JP"/>
              </w:rPr>
            </w:pPr>
            <w:r>
              <w:rPr>
                <w:rFonts w:eastAsia="Tahoma" w:cs="Tahoma"/>
                <w:lang w:eastAsia="ja-JP"/>
              </w:rPr>
              <w:t xml:space="preserve">CHOUX VERT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2BC7E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A0C707"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0036C8"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4244F7"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5C74F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FF511E"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1D7A047" w14:textId="77777777" w:rsidR="006664E8" w:rsidRDefault="006664E8" w:rsidP="00503E2E">
            <w:pPr>
              <w:jc w:val="center"/>
              <w:rPr>
                <w:sz w:val="16"/>
                <w:szCs w:val="16"/>
                <w:lang w:eastAsia="ja-JP"/>
              </w:rPr>
            </w:pPr>
          </w:p>
        </w:tc>
      </w:tr>
      <w:tr w:rsidR="006664E8" w14:paraId="1AB5A603"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CB785F1"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79A1AE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072480" w14:textId="77777777" w:rsidR="006664E8" w:rsidRDefault="006664E8" w:rsidP="00503E2E">
            <w:pPr>
              <w:rPr>
                <w:sz w:val="16"/>
                <w:szCs w:val="16"/>
                <w:lang w:eastAsia="ja-JP"/>
              </w:rPr>
            </w:pPr>
            <w:r>
              <w:rPr>
                <w:rFonts w:eastAsia="Tahoma" w:cs="Tahoma"/>
                <w:lang w:eastAsia="ja-JP"/>
              </w:rPr>
              <w:t>COURGETTE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1023D5"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3B7A6C"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D4451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6C7F77"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62E3D4"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CB0F8F"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1920CF19" w14:textId="77777777" w:rsidR="006664E8" w:rsidRDefault="006664E8" w:rsidP="00503E2E">
            <w:pPr>
              <w:jc w:val="center"/>
              <w:rPr>
                <w:sz w:val="16"/>
                <w:szCs w:val="16"/>
                <w:lang w:eastAsia="ja-JP"/>
              </w:rPr>
            </w:pPr>
          </w:p>
        </w:tc>
      </w:tr>
      <w:tr w:rsidR="006664E8" w14:paraId="13EE125A"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AE6FD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005987F"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1B8109D" w14:textId="77777777" w:rsidR="006664E8" w:rsidRDefault="006664E8" w:rsidP="00503E2E">
            <w:pPr>
              <w:rPr>
                <w:sz w:val="16"/>
                <w:szCs w:val="16"/>
                <w:lang w:eastAsia="ja-JP"/>
              </w:rPr>
            </w:pPr>
            <w:r>
              <w:rPr>
                <w:rFonts w:eastAsia="Tahoma" w:cs="Tahoma"/>
                <w:lang w:eastAsia="ja-JP"/>
              </w:rPr>
              <w:t xml:space="preserve">CRESSON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620DA9"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B2CFD6" w14:textId="77777777" w:rsidR="006664E8" w:rsidRDefault="006664E8" w:rsidP="00503E2E">
            <w:pPr>
              <w:jc w:val="center"/>
              <w:rPr>
                <w:sz w:val="16"/>
                <w:szCs w:val="16"/>
                <w:lang w:eastAsia="ja-JP"/>
              </w:rPr>
            </w:pPr>
            <w:r>
              <w:rPr>
                <w:rFonts w:eastAsia="Tahoma" w:cs="Tahoma"/>
                <w:lang w:eastAsia="ja-JP"/>
              </w:rPr>
              <w:t>Ravier de +-150g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7DBFB24"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D3E68FA"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4DEA94"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E2D0C99"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1494BCF" w14:textId="77777777" w:rsidR="006664E8" w:rsidRDefault="006664E8" w:rsidP="00503E2E">
            <w:pPr>
              <w:jc w:val="center"/>
              <w:rPr>
                <w:sz w:val="16"/>
                <w:szCs w:val="16"/>
                <w:lang w:eastAsia="ja-JP"/>
              </w:rPr>
            </w:pPr>
          </w:p>
        </w:tc>
      </w:tr>
      <w:tr w:rsidR="006664E8" w14:paraId="6E437B74"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42CB7B"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84FDC9"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08C229" w14:textId="77777777" w:rsidR="006664E8" w:rsidRDefault="006664E8" w:rsidP="00503E2E">
            <w:pPr>
              <w:rPr>
                <w:sz w:val="16"/>
                <w:szCs w:val="16"/>
                <w:lang w:eastAsia="ja-JP"/>
              </w:rPr>
            </w:pPr>
            <w:r>
              <w:rPr>
                <w:rFonts w:eastAsia="Tahoma" w:cs="Tahoma"/>
                <w:lang w:eastAsia="ja-JP"/>
              </w:rPr>
              <w:t>ECHALOTTES (Cuisse de Dinde)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0D9D4C"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5856F0"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90BDF00"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76C41D"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24E6075"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D72CC5"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70DD20E2" w14:textId="77777777" w:rsidR="006664E8" w:rsidRDefault="006664E8" w:rsidP="00503E2E">
            <w:pPr>
              <w:jc w:val="center"/>
              <w:rPr>
                <w:sz w:val="16"/>
                <w:szCs w:val="16"/>
                <w:lang w:eastAsia="ja-JP"/>
              </w:rPr>
            </w:pPr>
          </w:p>
        </w:tc>
      </w:tr>
      <w:tr w:rsidR="006664E8" w14:paraId="0701D4BA"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E40D00"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D3763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6B052D" w14:textId="77777777" w:rsidR="006664E8" w:rsidRDefault="006664E8" w:rsidP="00503E2E">
            <w:pPr>
              <w:rPr>
                <w:sz w:val="16"/>
                <w:szCs w:val="16"/>
                <w:lang w:eastAsia="ja-JP"/>
              </w:rPr>
            </w:pPr>
            <w:r>
              <w:rPr>
                <w:rFonts w:eastAsia="Tahoma" w:cs="Tahoma"/>
                <w:lang w:eastAsia="ja-JP"/>
              </w:rPr>
              <w:t>FENOUIL</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B29074"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5C646A"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853224"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E15DD3"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D9642F"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E534B8"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12441ED" w14:textId="77777777" w:rsidR="006664E8" w:rsidRDefault="006664E8" w:rsidP="00503E2E">
            <w:pPr>
              <w:jc w:val="center"/>
              <w:rPr>
                <w:sz w:val="16"/>
                <w:szCs w:val="16"/>
                <w:lang w:eastAsia="ja-JP"/>
              </w:rPr>
            </w:pPr>
          </w:p>
        </w:tc>
      </w:tr>
      <w:tr w:rsidR="006664E8" w14:paraId="105348BF"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C4A9CD0"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6ECF14"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70ADAF5" w14:textId="77777777" w:rsidR="006664E8" w:rsidRDefault="006664E8" w:rsidP="00503E2E">
            <w:pPr>
              <w:rPr>
                <w:sz w:val="16"/>
                <w:szCs w:val="16"/>
                <w:lang w:eastAsia="ja-JP"/>
              </w:rPr>
            </w:pPr>
            <w:r>
              <w:rPr>
                <w:rFonts w:eastAsia="Tahoma" w:cs="Tahoma"/>
                <w:lang w:eastAsia="ja-JP"/>
              </w:rPr>
              <w:t>HARICOTS VERT</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7E8E51"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26A4CD"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8D0B1C"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F02BA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C899C4"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BFA8E1"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13BE8DD1" w14:textId="77777777" w:rsidR="006664E8" w:rsidRDefault="006664E8" w:rsidP="00503E2E">
            <w:pPr>
              <w:jc w:val="center"/>
              <w:rPr>
                <w:sz w:val="16"/>
                <w:szCs w:val="16"/>
                <w:lang w:eastAsia="ja-JP"/>
              </w:rPr>
            </w:pPr>
          </w:p>
        </w:tc>
      </w:tr>
      <w:tr w:rsidR="006664E8" w14:paraId="524C6305"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1A753E"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10ABA9"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962798" w14:textId="77777777" w:rsidR="006664E8" w:rsidRDefault="006664E8" w:rsidP="00503E2E">
            <w:pPr>
              <w:rPr>
                <w:sz w:val="16"/>
                <w:szCs w:val="16"/>
                <w:lang w:eastAsia="ja-JP"/>
              </w:rPr>
            </w:pPr>
            <w:r>
              <w:rPr>
                <w:rFonts w:eastAsia="Tahoma" w:cs="Tahoma"/>
                <w:lang w:eastAsia="ja-JP"/>
              </w:rPr>
              <w:t xml:space="preserve">LAITUE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79CAB6"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626F73" w14:textId="77777777" w:rsidR="006664E8" w:rsidRDefault="006664E8" w:rsidP="00503E2E">
            <w:pPr>
              <w:jc w:val="center"/>
              <w:rPr>
                <w:sz w:val="16"/>
                <w:szCs w:val="16"/>
                <w:lang w:eastAsia="ja-JP"/>
              </w:rPr>
            </w:pPr>
            <w:r>
              <w:rPr>
                <w:rFonts w:eastAsia="Tahoma" w:cs="Tahoma"/>
                <w:lang w:eastAsia="ja-JP"/>
              </w:rPr>
              <w:t>Pièce de +-300g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F5A659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9F94C3F"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EECB4D"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FA2E93"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2D9A2EE" w14:textId="77777777" w:rsidR="006664E8" w:rsidRDefault="006664E8" w:rsidP="00503E2E">
            <w:pPr>
              <w:jc w:val="center"/>
              <w:rPr>
                <w:sz w:val="16"/>
                <w:szCs w:val="16"/>
                <w:lang w:eastAsia="ja-JP"/>
              </w:rPr>
            </w:pPr>
          </w:p>
        </w:tc>
      </w:tr>
      <w:tr w:rsidR="006664E8" w14:paraId="63B01E77"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7F997F"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5307F71"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95F7E1" w14:textId="77777777" w:rsidR="006664E8" w:rsidRDefault="006664E8" w:rsidP="00503E2E">
            <w:pPr>
              <w:rPr>
                <w:sz w:val="16"/>
                <w:szCs w:val="16"/>
                <w:lang w:eastAsia="ja-JP"/>
              </w:rPr>
            </w:pPr>
            <w:r>
              <w:rPr>
                <w:rFonts w:eastAsia="Tahoma" w:cs="Tahoma"/>
                <w:lang w:eastAsia="ja-JP"/>
              </w:rPr>
              <w:t>NAVET</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45346CF"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D04566"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03177E"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A93AE1"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44981D"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8C6A39"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9D3F6CE" w14:textId="77777777" w:rsidR="006664E8" w:rsidRDefault="006664E8" w:rsidP="00503E2E">
            <w:pPr>
              <w:jc w:val="center"/>
              <w:rPr>
                <w:sz w:val="16"/>
                <w:szCs w:val="16"/>
                <w:lang w:eastAsia="ja-JP"/>
              </w:rPr>
            </w:pPr>
          </w:p>
        </w:tc>
      </w:tr>
      <w:tr w:rsidR="006664E8" w14:paraId="3388BCF2"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8DAF11"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82185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EC6A23" w14:textId="77777777" w:rsidR="006664E8" w:rsidRDefault="006664E8" w:rsidP="00503E2E">
            <w:pPr>
              <w:rPr>
                <w:sz w:val="16"/>
                <w:szCs w:val="16"/>
                <w:lang w:eastAsia="ja-JP"/>
              </w:rPr>
            </w:pPr>
            <w:r>
              <w:rPr>
                <w:rFonts w:eastAsia="Tahoma" w:cs="Tahoma"/>
                <w:lang w:eastAsia="ja-JP"/>
              </w:rPr>
              <w:t>OIGNONS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B0CB2E"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6F9754"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0D2F7C"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EE363D6"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47A070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6B4105"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5AA5B98" w14:textId="77777777" w:rsidR="006664E8" w:rsidRDefault="006664E8" w:rsidP="00503E2E">
            <w:pPr>
              <w:jc w:val="center"/>
              <w:rPr>
                <w:sz w:val="16"/>
                <w:szCs w:val="16"/>
                <w:lang w:eastAsia="ja-JP"/>
              </w:rPr>
            </w:pPr>
          </w:p>
        </w:tc>
      </w:tr>
      <w:tr w:rsidR="006664E8" w14:paraId="55981516"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C56AE1"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3A200D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90746C5" w14:textId="77777777" w:rsidR="006664E8" w:rsidRDefault="006664E8" w:rsidP="00503E2E">
            <w:pPr>
              <w:rPr>
                <w:sz w:val="16"/>
                <w:szCs w:val="16"/>
                <w:lang w:eastAsia="ja-JP"/>
              </w:rPr>
            </w:pPr>
            <w:r>
              <w:rPr>
                <w:rFonts w:eastAsia="Tahoma" w:cs="Tahoma"/>
                <w:lang w:eastAsia="ja-JP"/>
              </w:rPr>
              <w:t>OIGNONS GROS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732C76A"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218EACD"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F48446"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836E6A"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2F8B16"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F795C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7398B0B" w14:textId="77777777" w:rsidR="006664E8" w:rsidRDefault="006664E8" w:rsidP="00503E2E">
            <w:pPr>
              <w:jc w:val="center"/>
              <w:rPr>
                <w:sz w:val="16"/>
                <w:szCs w:val="16"/>
                <w:lang w:eastAsia="ja-JP"/>
              </w:rPr>
            </w:pPr>
          </w:p>
        </w:tc>
      </w:tr>
      <w:tr w:rsidR="006664E8" w14:paraId="21E9A48A"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66DE301"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AA7A6E"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7277201" w14:textId="77777777" w:rsidR="006664E8" w:rsidRDefault="006664E8" w:rsidP="00503E2E">
            <w:pPr>
              <w:rPr>
                <w:sz w:val="16"/>
                <w:szCs w:val="16"/>
                <w:lang w:eastAsia="ja-JP"/>
              </w:rPr>
            </w:pPr>
            <w:r>
              <w:rPr>
                <w:rFonts w:eastAsia="Tahoma" w:cs="Tahoma"/>
                <w:lang w:eastAsia="ja-JP"/>
              </w:rPr>
              <w:t>POIREAU</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4D5201"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4FB3D6"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B2F52B"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C743B4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13DA29"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A4FA8F"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A2D2B7A" w14:textId="77777777" w:rsidR="006664E8" w:rsidRDefault="006664E8" w:rsidP="00503E2E">
            <w:pPr>
              <w:jc w:val="center"/>
              <w:rPr>
                <w:sz w:val="16"/>
                <w:szCs w:val="16"/>
                <w:lang w:eastAsia="ja-JP"/>
              </w:rPr>
            </w:pPr>
          </w:p>
        </w:tc>
      </w:tr>
      <w:tr w:rsidR="006664E8" w14:paraId="356A6215"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5A04F9"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77D78D4"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3915BF1" w14:textId="77777777" w:rsidR="006664E8" w:rsidRDefault="006664E8" w:rsidP="00503E2E">
            <w:pPr>
              <w:rPr>
                <w:sz w:val="16"/>
                <w:szCs w:val="16"/>
                <w:lang w:eastAsia="ja-JP"/>
              </w:rPr>
            </w:pPr>
            <w:r>
              <w:rPr>
                <w:rFonts w:eastAsia="Tahoma" w:cs="Tahoma"/>
                <w:lang w:eastAsia="ja-JP"/>
              </w:rPr>
              <w:t xml:space="preserve">POIS MANGE TOUT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812138"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E40DB4" w14:textId="77777777" w:rsidR="006664E8" w:rsidRDefault="006664E8" w:rsidP="00503E2E">
            <w:pPr>
              <w:jc w:val="center"/>
              <w:rPr>
                <w:sz w:val="16"/>
                <w:szCs w:val="16"/>
                <w:lang w:eastAsia="ja-JP"/>
              </w:rPr>
            </w:pPr>
            <w:r>
              <w:rPr>
                <w:rFonts w:eastAsia="Tahoma" w:cs="Tahoma"/>
                <w:lang w:eastAsia="ja-JP"/>
              </w:rPr>
              <w:t>250g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EE7A3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D4A424"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A9F07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279E016"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8969F4F" w14:textId="77777777" w:rsidR="006664E8" w:rsidRDefault="006664E8" w:rsidP="00503E2E">
            <w:pPr>
              <w:jc w:val="center"/>
              <w:rPr>
                <w:sz w:val="16"/>
                <w:szCs w:val="16"/>
                <w:lang w:eastAsia="ja-JP"/>
              </w:rPr>
            </w:pPr>
          </w:p>
        </w:tc>
      </w:tr>
      <w:tr w:rsidR="006664E8" w14:paraId="4382E15F"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4184F0"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595C5B3"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CE4E0D" w14:textId="77777777" w:rsidR="006664E8" w:rsidRDefault="006664E8" w:rsidP="00503E2E">
            <w:pPr>
              <w:rPr>
                <w:sz w:val="16"/>
                <w:szCs w:val="16"/>
                <w:lang w:eastAsia="ja-JP"/>
              </w:rPr>
            </w:pPr>
            <w:r>
              <w:rPr>
                <w:rFonts w:eastAsia="Tahoma" w:cs="Tahoma"/>
                <w:lang w:eastAsia="ja-JP"/>
              </w:rPr>
              <w:t>POIVRON JAUNE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E952363"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7B5E90"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E78CBB"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0EDAA5"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E6B75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13944A"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32CAA01" w14:textId="77777777" w:rsidR="006664E8" w:rsidRDefault="006664E8" w:rsidP="00503E2E">
            <w:pPr>
              <w:jc w:val="center"/>
              <w:rPr>
                <w:sz w:val="16"/>
                <w:szCs w:val="16"/>
                <w:lang w:eastAsia="ja-JP"/>
              </w:rPr>
            </w:pPr>
          </w:p>
        </w:tc>
      </w:tr>
      <w:tr w:rsidR="006664E8" w14:paraId="71DBA4D9"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F0CE0C4"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177E37"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C51FAF8" w14:textId="77777777" w:rsidR="006664E8" w:rsidRDefault="006664E8" w:rsidP="00503E2E">
            <w:pPr>
              <w:rPr>
                <w:sz w:val="16"/>
                <w:szCs w:val="16"/>
                <w:lang w:eastAsia="ja-JP"/>
              </w:rPr>
            </w:pPr>
            <w:r>
              <w:rPr>
                <w:rFonts w:eastAsia="Tahoma" w:cs="Tahoma"/>
                <w:lang w:eastAsia="ja-JP"/>
              </w:rPr>
              <w:t>POIVRON ROUGE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15C0A7"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D8CA83A"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1E7F94"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1127AF"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E2C3307"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AE4DD7"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9ECF0B8" w14:textId="77777777" w:rsidR="006664E8" w:rsidRDefault="006664E8" w:rsidP="00503E2E">
            <w:pPr>
              <w:jc w:val="center"/>
              <w:rPr>
                <w:sz w:val="16"/>
                <w:szCs w:val="16"/>
                <w:lang w:eastAsia="ja-JP"/>
              </w:rPr>
            </w:pPr>
          </w:p>
        </w:tc>
      </w:tr>
      <w:tr w:rsidR="006664E8" w14:paraId="1F602E49"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2500927"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7BDB6F"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9E08FD" w14:textId="77777777" w:rsidR="006664E8" w:rsidRDefault="006664E8" w:rsidP="00503E2E">
            <w:pPr>
              <w:rPr>
                <w:sz w:val="16"/>
                <w:szCs w:val="16"/>
                <w:lang w:eastAsia="ja-JP"/>
              </w:rPr>
            </w:pPr>
            <w:r>
              <w:rPr>
                <w:rFonts w:eastAsia="Tahoma" w:cs="Tahoma"/>
                <w:lang w:eastAsia="ja-JP"/>
              </w:rPr>
              <w:t>POIVRON VERT</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CBBFAF"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1855405"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F52D8B"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2E0EC4A"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D58E9A"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CC91DE"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7304EF60" w14:textId="77777777" w:rsidR="006664E8" w:rsidRDefault="006664E8" w:rsidP="00503E2E">
            <w:pPr>
              <w:jc w:val="center"/>
              <w:rPr>
                <w:sz w:val="16"/>
                <w:szCs w:val="16"/>
                <w:lang w:eastAsia="ja-JP"/>
              </w:rPr>
            </w:pPr>
          </w:p>
        </w:tc>
      </w:tr>
      <w:tr w:rsidR="006664E8" w14:paraId="732CDD2C"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DC7C76"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09FA1D1"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70FBECB" w14:textId="77777777" w:rsidR="006664E8" w:rsidRDefault="006664E8" w:rsidP="00503E2E">
            <w:pPr>
              <w:rPr>
                <w:sz w:val="16"/>
                <w:szCs w:val="16"/>
                <w:lang w:eastAsia="ja-JP"/>
              </w:rPr>
            </w:pPr>
            <w:r>
              <w:rPr>
                <w:rFonts w:eastAsia="Tahoma" w:cs="Tahoma"/>
                <w:lang w:eastAsia="ja-JP"/>
              </w:rPr>
              <w:t xml:space="preserve">POMME DE TERRE EN FRITES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1752ED"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3D53E7E"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6CB2CE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879966"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C14D051"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88B3B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862D908" w14:textId="77777777" w:rsidR="006664E8" w:rsidRDefault="006664E8" w:rsidP="00503E2E">
            <w:pPr>
              <w:jc w:val="center"/>
              <w:rPr>
                <w:sz w:val="16"/>
                <w:szCs w:val="16"/>
                <w:lang w:eastAsia="ja-JP"/>
              </w:rPr>
            </w:pPr>
          </w:p>
        </w:tc>
      </w:tr>
      <w:tr w:rsidR="006664E8" w14:paraId="42ECF95D"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2DD5F3"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759395"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AB9FD5" w14:textId="77777777" w:rsidR="006664E8" w:rsidRDefault="006664E8" w:rsidP="00503E2E">
            <w:pPr>
              <w:rPr>
                <w:sz w:val="16"/>
                <w:szCs w:val="16"/>
                <w:lang w:eastAsia="ja-JP"/>
              </w:rPr>
            </w:pPr>
            <w:r>
              <w:rPr>
                <w:rFonts w:eastAsia="Tahoma" w:cs="Tahoma"/>
                <w:lang w:eastAsia="ja-JP"/>
              </w:rPr>
              <w:t xml:space="preserve">SCAROLE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1F8D04"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57195BE" w14:textId="77777777" w:rsidR="006664E8" w:rsidRDefault="006664E8" w:rsidP="00503E2E">
            <w:pPr>
              <w:jc w:val="center"/>
              <w:rPr>
                <w:sz w:val="16"/>
                <w:szCs w:val="16"/>
                <w:lang w:eastAsia="ja-JP"/>
              </w:rPr>
            </w:pPr>
            <w:r>
              <w:rPr>
                <w:rFonts w:eastAsia="Tahoma" w:cs="Tahoma"/>
                <w:lang w:eastAsia="ja-JP"/>
              </w:rPr>
              <w:t>Pièce de +-300g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8A51D9"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72B1AD"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516E409"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A36EADD"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7DCF699" w14:textId="77777777" w:rsidR="006664E8" w:rsidRDefault="006664E8" w:rsidP="00503E2E">
            <w:pPr>
              <w:jc w:val="center"/>
              <w:rPr>
                <w:sz w:val="16"/>
                <w:szCs w:val="16"/>
                <w:lang w:eastAsia="ja-JP"/>
              </w:rPr>
            </w:pPr>
          </w:p>
        </w:tc>
      </w:tr>
      <w:tr w:rsidR="006664E8" w14:paraId="442C3F38"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273DF4"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8072F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C71F7C" w14:textId="77777777" w:rsidR="006664E8" w:rsidRDefault="006664E8" w:rsidP="00503E2E">
            <w:pPr>
              <w:rPr>
                <w:sz w:val="16"/>
                <w:szCs w:val="16"/>
                <w:lang w:eastAsia="ja-JP"/>
              </w:rPr>
            </w:pPr>
            <w:r>
              <w:rPr>
                <w:rFonts w:eastAsia="Tahoma" w:cs="Tahoma"/>
                <w:lang w:eastAsia="ja-JP"/>
              </w:rPr>
              <w:t xml:space="preserve">TOMATES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0FA2E6"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AE93D01"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D6151F"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FF52439"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A7B7002"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C84B347"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59DE6742" w14:textId="77777777" w:rsidR="006664E8" w:rsidRDefault="006664E8" w:rsidP="00503E2E">
            <w:pPr>
              <w:jc w:val="center"/>
              <w:rPr>
                <w:sz w:val="16"/>
                <w:szCs w:val="16"/>
                <w:lang w:eastAsia="ja-JP"/>
              </w:rPr>
            </w:pPr>
          </w:p>
        </w:tc>
      </w:tr>
      <w:tr w:rsidR="006664E8" w14:paraId="5F0E55D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C0E7DA"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8B80D1"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D9BDF9" w14:textId="77777777" w:rsidR="006664E8" w:rsidRDefault="006664E8" w:rsidP="00503E2E">
            <w:pPr>
              <w:rPr>
                <w:sz w:val="16"/>
                <w:szCs w:val="16"/>
                <w:lang w:eastAsia="ja-JP"/>
              </w:rPr>
            </w:pPr>
            <w:r>
              <w:rPr>
                <w:rFonts w:eastAsia="Tahoma" w:cs="Tahoma"/>
                <w:lang w:eastAsia="ja-JP"/>
              </w:rPr>
              <w:t>ASPERGE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59D073"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9EA132"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9AD7B2"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51D460"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84D6BDF"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3033BC"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1D3D9874" w14:textId="77777777" w:rsidR="006664E8" w:rsidRDefault="006664E8" w:rsidP="00503E2E">
            <w:pPr>
              <w:jc w:val="center"/>
              <w:rPr>
                <w:sz w:val="16"/>
                <w:szCs w:val="16"/>
                <w:lang w:eastAsia="ja-JP"/>
              </w:rPr>
            </w:pPr>
          </w:p>
        </w:tc>
      </w:tr>
      <w:tr w:rsidR="006664E8" w14:paraId="28CBBFF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400A9D8"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880A3E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1CA5FE" w14:textId="77777777" w:rsidR="006664E8" w:rsidRDefault="006664E8" w:rsidP="00503E2E">
            <w:pPr>
              <w:rPr>
                <w:sz w:val="16"/>
                <w:szCs w:val="16"/>
                <w:lang w:eastAsia="ja-JP"/>
              </w:rPr>
            </w:pPr>
            <w:r>
              <w:rPr>
                <w:rFonts w:eastAsia="Tahoma" w:cs="Tahoma"/>
                <w:lang w:eastAsia="ja-JP"/>
              </w:rPr>
              <w:t xml:space="preserve">BETTERAVES SOUS VIDE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818C948"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EE97FC" w14:textId="77777777" w:rsidR="006664E8" w:rsidRDefault="006664E8" w:rsidP="00503E2E">
            <w:pPr>
              <w:jc w:val="center"/>
              <w:rPr>
                <w:sz w:val="16"/>
                <w:szCs w:val="16"/>
                <w:lang w:eastAsia="ja-JP"/>
              </w:rPr>
            </w:pPr>
            <w:r>
              <w:rPr>
                <w:rFonts w:eastAsia="Tahoma" w:cs="Tahoma"/>
                <w:lang w:eastAsia="ja-JP"/>
              </w:rPr>
              <w:t>Pièce de +-250g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1498DAB"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DCC9AE8"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5FA28D"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8EBE732"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D113930" w14:textId="77777777" w:rsidR="006664E8" w:rsidRDefault="006664E8" w:rsidP="00503E2E">
            <w:pPr>
              <w:jc w:val="center"/>
              <w:rPr>
                <w:sz w:val="16"/>
                <w:szCs w:val="16"/>
                <w:lang w:eastAsia="ja-JP"/>
              </w:rPr>
            </w:pPr>
          </w:p>
        </w:tc>
      </w:tr>
      <w:tr w:rsidR="006664E8" w14:paraId="50162D58"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B90B5F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A2480E"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1B3342E" w14:textId="77777777" w:rsidR="006664E8" w:rsidRDefault="006664E8" w:rsidP="00503E2E">
            <w:pPr>
              <w:rPr>
                <w:sz w:val="16"/>
                <w:szCs w:val="16"/>
                <w:lang w:eastAsia="ja-JP"/>
              </w:rPr>
            </w:pPr>
            <w:r>
              <w:rPr>
                <w:rFonts w:eastAsia="Tahoma" w:cs="Tahoma"/>
                <w:lang w:eastAsia="ja-JP"/>
              </w:rPr>
              <w:t xml:space="preserve">CIBOULETTE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2E57C30"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DA0F1C" w14:textId="77777777" w:rsidR="006664E8" w:rsidRDefault="006664E8" w:rsidP="00503E2E">
            <w:pPr>
              <w:jc w:val="center"/>
              <w:rPr>
                <w:sz w:val="16"/>
                <w:szCs w:val="16"/>
                <w:lang w:eastAsia="ja-JP"/>
              </w:rPr>
            </w:pPr>
            <w:r>
              <w:rPr>
                <w:rFonts w:eastAsia="Tahoma" w:cs="Tahoma"/>
                <w:lang w:eastAsia="ja-JP"/>
              </w:rPr>
              <w:t>Botte de +-50g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0827E90"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93E2889"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A601E3"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A32D71"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4E1328EF" w14:textId="77777777" w:rsidR="006664E8" w:rsidRDefault="006664E8" w:rsidP="00503E2E">
            <w:pPr>
              <w:jc w:val="center"/>
              <w:rPr>
                <w:sz w:val="16"/>
                <w:szCs w:val="16"/>
                <w:lang w:eastAsia="ja-JP"/>
              </w:rPr>
            </w:pPr>
          </w:p>
        </w:tc>
      </w:tr>
      <w:tr w:rsidR="006664E8" w14:paraId="3AC2A1FE"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DD65E9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3F8781E"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24CAAD" w14:textId="77777777" w:rsidR="006664E8" w:rsidRDefault="006664E8" w:rsidP="00503E2E">
            <w:pPr>
              <w:rPr>
                <w:sz w:val="16"/>
                <w:szCs w:val="16"/>
                <w:lang w:eastAsia="ja-JP"/>
              </w:rPr>
            </w:pPr>
            <w:r>
              <w:rPr>
                <w:rFonts w:eastAsia="Tahoma" w:cs="Tahoma"/>
                <w:lang w:eastAsia="ja-JP"/>
              </w:rPr>
              <w:t xml:space="preserve">CONCOMBRE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801608"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0D9F9D0" w14:textId="77777777" w:rsidR="006664E8" w:rsidRDefault="006664E8" w:rsidP="00503E2E">
            <w:pPr>
              <w:jc w:val="center"/>
              <w:rPr>
                <w:sz w:val="16"/>
                <w:szCs w:val="16"/>
                <w:lang w:eastAsia="ja-JP"/>
              </w:rPr>
            </w:pPr>
            <w:r>
              <w:rPr>
                <w:rFonts w:eastAsia="Tahoma" w:cs="Tahoma"/>
                <w:lang w:eastAsia="ja-JP"/>
              </w:rPr>
              <w:t>Pièce de +-300g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551704A"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4D848D"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8E2DB82"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0BCC3E"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19A71AFA" w14:textId="77777777" w:rsidR="006664E8" w:rsidRDefault="006664E8" w:rsidP="00503E2E">
            <w:pPr>
              <w:jc w:val="center"/>
              <w:rPr>
                <w:sz w:val="16"/>
                <w:szCs w:val="16"/>
                <w:lang w:eastAsia="ja-JP"/>
              </w:rPr>
            </w:pPr>
          </w:p>
        </w:tc>
      </w:tr>
      <w:tr w:rsidR="006664E8" w14:paraId="07F9464D"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CD6E74"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13488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D274EE" w14:textId="77777777" w:rsidR="006664E8" w:rsidRDefault="006664E8" w:rsidP="00503E2E">
            <w:pPr>
              <w:rPr>
                <w:sz w:val="16"/>
                <w:szCs w:val="16"/>
                <w:lang w:eastAsia="ja-JP"/>
              </w:rPr>
            </w:pPr>
            <w:r>
              <w:rPr>
                <w:rFonts w:eastAsia="Tahoma" w:cs="Tahoma"/>
                <w:lang w:eastAsia="ja-JP"/>
              </w:rPr>
              <w:t xml:space="preserve">EPINARD EN BRANCHE VRAC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1DC9B1D"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7377A68" w14:textId="77777777" w:rsidR="006664E8" w:rsidRDefault="006664E8" w:rsidP="00503E2E">
            <w:pPr>
              <w:jc w:val="center"/>
              <w:rPr>
                <w:sz w:val="16"/>
                <w:szCs w:val="16"/>
                <w:lang w:eastAsia="ja-JP"/>
              </w:rPr>
            </w:pPr>
            <w:r>
              <w:rPr>
                <w:rFonts w:eastAsia="Tahoma" w:cs="Tahoma"/>
                <w:lang w:eastAsia="ja-JP"/>
              </w:rPr>
              <w:t>5KG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65FBD94"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1F8896A"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BC9F9E"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D4450D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70DDCC73" w14:textId="77777777" w:rsidR="006664E8" w:rsidRDefault="006664E8" w:rsidP="00503E2E">
            <w:pPr>
              <w:jc w:val="center"/>
              <w:rPr>
                <w:sz w:val="16"/>
                <w:szCs w:val="16"/>
                <w:lang w:eastAsia="ja-JP"/>
              </w:rPr>
            </w:pPr>
          </w:p>
        </w:tc>
      </w:tr>
      <w:tr w:rsidR="006664E8" w14:paraId="4B746D88"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10AA875"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0ED31A0"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95858A" w14:textId="77777777" w:rsidR="006664E8" w:rsidRDefault="006664E8" w:rsidP="00503E2E">
            <w:pPr>
              <w:rPr>
                <w:sz w:val="16"/>
                <w:szCs w:val="16"/>
                <w:lang w:eastAsia="ja-JP"/>
              </w:rPr>
            </w:pPr>
            <w:r>
              <w:rPr>
                <w:rFonts w:eastAsia="Tahoma" w:cs="Tahoma"/>
                <w:lang w:eastAsia="ja-JP"/>
              </w:rPr>
              <w:t>PANAIS</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130F03C"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D7D2203"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48E9C5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E117C5E"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FDD0128"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C8241A9"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C1DB9F9" w14:textId="77777777" w:rsidR="006664E8" w:rsidRDefault="006664E8" w:rsidP="00503E2E">
            <w:pPr>
              <w:jc w:val="center"/>
              <w:rPr>
                <w:sz w:val="16"/>
                <w:szCs w:val="16"/>
                <w:lang w:eastAsia="ja-JP"/>
              </w:rPr>
            </w:pPr>
          </w:p>
        </w:tc>
      </w:tr>
      <w:tr w:rsidR="006664E8" w14:paraId="7F085F93"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C9ADFC9"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C87F2A4"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746880" w14:textId="77777777" w:rsidR="006664E8" w:rsidRDefault="006664E8" w:rsidP="00503E2E">
            <w:pPr>
              <w:rPr>
                <w:sz w:val="16"/>
                <w:szCs w:val="16"/>
                <w:lang w:eastAsia="ja-JP"/>
              </w:rPr>
            </w:pPr>
            <w:r>
              <w:rPr>
                <w:rFonts w:eastAsia="Tahoma" w:cs="Tahoma"/>
                <w:lang w:eastAsia="ja-JP"/>
              </w:rPr>
              <w:t>PATATE DOUCE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AD9D822"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455DD5"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A2D60D0"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9E7DA63"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EB1FC1A"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D21604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476DCFB" w14:textId="77777777" w:rsidR="006664E8" w:rsidRDefault="006664E8" w:rsidP="00503E2E">
            <w:pPr>
              <w:jc w:val="center"/>
              <w:rPr>
                <w:sz w:val="16"/>
                <w:szCs w:val="16"/>
                <w:lang w:eastAsia="ja-JP"/>
              </w:rPr>
            </w:pPr>
          </w:p>
        </w:tc>
      </w:tr>
      <w:tr w:rsidR="006664E8" w14:paraId="7E07D18F"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F4774CC"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358B39D"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CEF7177" w14:textId="77777777" w:rsidR="006664E8" w:rsidRDefault="006664E8" w:rsidP="00503E2E">
            <w:pPr>
              <w:rPr>
                <w:sz w:val="16"/>
                <w:szCs w:val="16"/>
                <w:lang w:eastAsia="ja-JP"/>
              </w:rPr>
            </w:pPr>
            <w:r>
              <w:rPr>
                <w:rFonts w:eastAsia="Tahoma" w:cs="Tahoma"/>
                <w:lang w:eastAsia="ja-JP"/>
              </w:rPr>
              <w:t xml:space="preserve">PERSIL </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8E0BD91"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0D54D9F" w14:textId="77777777" w:rsidR="006664E8" w:rsidRDefault="006664E8" w:rsidP="00503E2E">
            <w:pPr>
              <w:rPr>
                <w:sz w:val="16"/>
                <w:szCs w:val="16"/>
                <w:lang w:eastAsia="ja-JP"/>
              </w:rPr>
            </w:pPr>
            <w:r>
              <w:rPr>
                <w:rFonts w:eastAsia="Tahoma" w:cs="Tahoma"/>
                <w:lang w:eastAsia="ja-JP"/>
              </w:rPr>
              <w:t>Botte de +-100g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20FC6F8"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50FBBF"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7D6BEB4"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45EE3F1"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275B8B9D" w14:textId="77777777" w:rsidR="006664E8" w:rsidRDefault="006664E8" w:rsidP="00503E2E">
            <w:pPr>
              <w:jc w:val="center"/>
              <w:rPr>
                <w:sz w:val="16"/>
                <w:szCs w:val="16"/>
                <w:lang w:eastAsia="ja-JP"/>
              </w:rPr>
            </w:pPr>
          </w:p>
        </w:tc>
      </w:tr>
      <w:tr w:rsidR="006664E8" w14:paraId="652C6BE1"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CFF5EC0"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E2B2B5"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EEA41F" w14:textId="77777777" w:rsidR="006664E8" w:rsidRDefault="006664E8" w:rsidP="00503E2E">
            <w:pPr>
              <w:rPr>
                <w:sz w:val="16"/>
                <w:szCs w:val="16"/>
                <w:lang w:eastAsia="ja-JP"/>
              </w:rPr>
            </w:pPr>
            <w:r>
              <w:rPr>
                <w:rFonts w:eastAsia="Tahoma" w:cs="Tahoma"/>
                <w:lang w:eastAsia="ja-JP"/>
              </w:rPr>
              <w:t>POTIRON</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1AEEFD"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C4F1C74"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20375F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D261AC"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6F9D98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19F16B"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04F819E" w14:textId="77777777" w:rsidR="006664E8" w:rsidRDefault="006664E8" w:rsidP="00503E2E">
            <w:pPr>
              <w:jc w:val="center"/>
              <w:rPr>
                <w:sz w:val="16"/>
                <w:szCs w:val="16"/>
                <w:lang w:eastAsia="ja-JP"/>
              </w:rPr>
            </w:pPr>
          </w:p>
        </w:tc>
      </w:tr>
      <w:tr w:rsidR="006664E8" w14:paraId="08308041"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4337CA3"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76417A9D"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909CD8C" w14:textId="77777777" w:rsidR="006664E8" w:rsidRDefault="006664E8" w:rsidP="00503E2E">
            <w:pPr>
              <w:rPr>
                <w:sz w:val="16"/>
                <w:szCs w:val="16"/>
                <w:lang w:eastAsia="ja-JP"/>
              </w:rPr>
            </w:pPr>
            <w:r>
              <w:rPr>
                <w:rFonts w:eastAsia="Tahoma" w:cs="Tahoma"/>
                <w:lang w:eastAsia="ja-JP"/>
              </w:rPr>
              <w:t>POURPIER</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81F5F16"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68F7FB3"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A22AC0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F2F4724"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3C8F071"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EBCFA04"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02D03290" w14:textId="77777777" w:rsidR="006664E8" w:rsidRDefault="006664E8" w:rsidP="00503E2E">
            <w:pPr>
              <w:jc w:val="center"/>
              <w:rPr>
                <w:sz w:val="16"/>
                <w:szCs w:val="16"/>
                <w:lang w:eastAsia="ja-JP"/>
              </w:rPr>
            </w:pPr>
          </w:p>
        </w:tc>
      </w:tr>
      <w:tr w:rsidR="006664E8" w14:paraId="1A29876B"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7B4EB19"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2ABF25F"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7DD7F8" w14:textId="77777777" w:rsidR="006664E8" w:rsidRDefault="006664E8" w:rsidP="00503E2E">
            <w:pPr>
              <w:rPr>
                <w:sz w:val="16"/>
                <w:szCs w:val="16"/>
                <w:lang w:eastAsia="ja-JP"/>
              </w:rPr>
            </w:pPr>
            <w:r>
              <w:rPr>
                <w:rFonts w:eastAsia="Tahoma" w:cs="Tahoma"/>
                <w:lang w:eastAsia="ja-JP"/>
              </w:rPr>
              <w:t>SARIETTE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BD2F414"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6EA6979"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9DD285D"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6256B9"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BA5B001"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E5DE410"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3032184" w14:textId="77777777" w:rsidR="006664E8" w:rsidRDefault="006664E8" w:rsidP="00503E2E">
            <w:pPr>
              <w:jc w:val="center"/>
              <w:rPr>
                <w:sz w:val="16"/>
                <w:szCs w:val="16"/>
                <w:lang w:eastAsia="ja-JP"/>
              </w:rPr>
            </w:pPr>
          </w:p>
        </w:tc>
      </w:tr>
      <w:tr w:rsidR="006664E8" w14:paraId="08D0549E"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BB5AC3E"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39D9BB8"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206BA97A" w14:textId="77777777" w:rsidR="006664E8" w:rsidRDefault="006664E8" w:rsidP="00503E2E">
            <w:pPr>
              <w:rPr>
                <w:sz w:val="16"/>
                <w:szCs w:val="16"/>
                <w:lang w:eastAsia="ja-JP"/>
              </w:rPr>
            </w:pPr>
            <w:r>
              <w:rPr>
                <w:rFonts w:eastAsia="Tahoma" w:cs="Tahoma"/>
                <w:lang w:eastAsia="ja-JP"/>
              </w:rPr>
              <w:t>TOPINAMBOUR</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D5179AC"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9B598D9" w14:textId="77777777" w:rsidR="006664E8" w:rsidRDefault="006664E8" w:rsidP="00503E2E">
            <w:pPr>
              <w:jc w:val="center"/>
              <w:rPr>
                <w:sz w:val="16"/>
                <w:szCs w:val="16"/>
                <w:lang w:eastAsia="ja-JP"/>
              </w:rPr>
            </w:pPr>
            <w:r>
              <w:rPr>
                <w:rFonts w:eastAsia="Tahoma" w:cs="Tahoma"/>
                <w:lang w:eastAsia="ja-JP"/>
              </w:rPr>
              <w:t>KG</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6B57CBE"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B7F82E7"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5CDB7C0"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0F26CE"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60506F72" w14:textId="77777777" w:rsidR="006664E8" w:rsidRDefault="006664E8" w:rsidP="00503E2E">
            <w:pPr>
              <w:jc w:val="center"/>
              <w:rPr>
                <w:sz w:val="16"/>
                <w:szCs w:val="16"/>
                <w:lang w:eastAsia="ja-JP"/>
              </w:rPr>
            </w:pPr>
          </w:p>
        </w:tc>
      </w:tr>
      <w:tr w:rsidR="006664E8" w14:paraId="5B802AD5" w14:textId="77777777" w:rsidTr="005622EB">
        <w:trPr>
          <w:trHeight w:val="300"/>
        </w:trPr>
        <w:tc>
          <w:tcPr>
            <w:tcW w:w="76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B4AD73D" w14:textId="77777777" w:rsidR="006664E8" w:rsidRDefault="006664E8" w:rsidP="00503E2E">
            <w:pPr>
              <w:jc w:val="center"/>
              <w:rPr>
                <w:sz w:val="16"/>
                <w:szCs w:val="16"/>
                <w:lang w:eastAsia="ja-JP"/>
              </w:rPr>
            </w:pPr>
          </w:p>
        </w:tc>
        <w:tc>
          <w:tcPr>
            <w:tcW w:w="1368"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1300E96" w14:textId="77777777" w:rsidR="006664E8" w:rsidRDefault="006664E8" w:rsidP="00503E2E">
            <w:pPr>
              <w:jc w:val="center"/>
              <w:rPr>
                <w:sz w:val="16"/>
                <w:szCs w:val="16"/>
                <w:lang w:eastAsia="ja-JP"/>
              </w:rPr>
            </w:pPr>
          </w:p>
        </w:tc>
        <w:tc>
          <w:tcPr>
            <w:tcW w:w="580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6BAC58A5" w14:textId="77777777" w:rsidR="006664E8" w:rsidRDefault="006664E8" w:rsidP="00503E2E">
            <w:pPr>
              <w:rPr>
                <w:sz w:val="16"/>
                <w:szCs w:val="16"/>
                <w:lang w:eastAsia="ja-JP"/>
              </w:rPr>
            </w:pPr>
            <w:r>
              <w:rPr>
                <w:rFonts w:eastAsia="Tahoma" w:cs="Tahoma"/>
                <w:lang w:eastAsia="ja-JP"/>
              </w:rPr>
              <w:t>CHOUX RAVE</w:t>
            </w:r>
          </w:p>
        </w:tc>
        <w:tc>
          <w:tcPr>
            <w:tcW w:w="61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D1AF12" w14:textId="77777777" w:rsidR="006664E8" w:rsidRDefault="006664E8" w:rsidP="00503E2E">
            <w:pPr>
              <w:jc w:val="center"/>
              <w:rPr>
                <w:sz w:val="16"/>
                <w:szCs w:val="16"/>
                <w:lang w:eastAsia="ja-JP"/>
              </w:rPr>
            </w:pPr>
            <w:r>
              <w:rPr>
                <w:rFonts w:eastAsia="Tahoma" w:cs="Tahoma"/>
                <w:lang w:eastAsia="ja-JP"/>
              </w:rPr>
              <w:t>QP</w:t>
            </w:r>
          </w:p>
        </w:tc>
        <w:tc>
          <w:tcPr>
            <w:tcW w:w="1389"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00362C92" w14:textId="77777777" w:rsidR="006664E8" w:rsidRDefault="006664E8" w:rsidP="00503E2E">
            <w:pPr>
              <w:jc w:val="center"/>
              <w:rPr>
                <w:sz w:val="16"/>
                <w:szCs w:val="16"/>
                <w:lang w:eastAsia="ja-JP"/>
              </w:rPr>
            </w:pPr>
            <w:r>
              <w:rPr>
                <w:rFonts w:eastAsia="Tahoma" w:cs="Tahoma"/>
                <w:lang w:eastAsia="ja-JP"/>
              </w:rPr>
              <w:t>Pièce</w:t>
            </w:r>
          </w:p>
        </w:tc>
        <w:tc>
          <w:tcPr>
            <w:tcW w:w="7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39588726" w14:textId="77777777" w:rsidR="006664E8" w:rsidRDefault="006664E8" w:rsidP="00503E2E">
            <w:pPr>
              <w:jc w:val="center"/>
              <w:rPr>
                <w:sz w:val="16"/>
                <w:szCs w:val="16"/>
                <w:lang w:eastAsia="ja-JP"/>
              </w:rPr>
            </w:pPr>
          </w:p>
        </w:tc>
        <w:tc>
          <w:tcPr>
            <w:tcW w:w="1774"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144599CC" w14:textId="77777777" w:rsidR="006664E8" w:rsidRDefault="006664E8" w:rsidP="00503E2E">
            <w:pPr>
              <w:rPr>
                <w:sz w:val="16"/>
                <w:szCs w:val="16"/>
                <w:lang w:eastAsia="ja-JP"/>
              </w:rPr>
            </w:pPr>
          </w:p>
        </w:tc>
        <w:tc>
          <w:tcPr>
            <w:tcW w:w="1672"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4D29D291" w14:textId="77777777" w:rsidR="006664E8" w:rsidRDefault="006664E8" w:rsidP="00503E2E">
            <w:pPr>
              <w:rPr>
                <w:sz w:val="16"/>
                <w:szCs w:val="16"/>
                <w:lang w:eastAsia="ja-JP"/>
              </w:rPr>
            </w:pPr>
          </w:p>
        </w:tc>
        <w:tc>
          <w:tcPr>
            <w:tcW w:w="870"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p w14:paraId="587FEC00" w14:textId="77777777" w:rsidR="006664E8" w:rsidRDefault="006664E8" w:rsidP="00503E2E">
            <w:pPr>
              <w:jc w:val="center"/>
              <w:rPr>
                <w:sz w:val="16"/>
                <w:szCs w:val="16"/>
                <w:lang w:eastAsia="ja-JP"/>
              </w:rPr>
            </w:pPr>
          </w:p>
        </w:tc>
        <w:tc>
          <w:tcPr>
            <w:tcW w:w="851" w:type="dxa"/>
            <w:tcBorders>
              <w:top w:val="inset" w:sz="6" w:space="0" w:color="808080"/>
              <w:left w:val="inset" w:sz="6" w:space="0" w:color="808080"/>
              <w:bottom w:val="inset" w:sz="6" w:space="0" w:color="808080"/>
              <w:right w:val="inset" w:sz="6" w:space="0" w:color="808080"/>
            </w:tcBorders>
          </w:tcPr>
          <w:p w14:paraId="3E8DA859" w14:textId="77777777" w:rsidR="006664E8" w:rsidRDefault="006664E8" w:rsidP="00503E2E">
            <w:pPr>
              <w:jc w:val="center"/>
              <w:rPr>
                <w:sz w:val="16"/>
                <w:szCs w:val="16"/>
                <w:lang w:eastAsia="ja-JP"/>
              </w:rPr>
            </w:pPr>
          </w:p>
        </w:tc>
      </w:tr>
    </w:tbl>
    <w:p w14:paraId="5EF818AD" w14:textId="77777777" w:rsidR="006664E8" w:rsidRPr="000D1809" w:rsidRDefault="006664E8" w:rsidP="006664E8">
      <w:pPr>
        <w:keepNext/>
      </w:pPr>
    </w:p>
    <w:p w14:paraId="6ED782E1" w14:textId="77777777" w:rsidR="006664E8" w:rsidRDefault="006664E8" w:rsidP="006664E8">
      <w:pPr>
        <w:rPr>
          <w:vanish/>
        </w:rPr>
      </w:pPr>
    </w:p>
    <w:p w14:paraId="5CC4F05E" w14:textId="77777777" w:rsidR="006664E8" w:rsidRDefault="006664E8" w:rsidP="006664E8">
      <w:pPr>
        <w:rPr>
          <w:vanish/>
        </w:rPr>
      </w:pPr>
    </w:p>
    <w:tbl>
      <w:tblPr>
        <w:tblW w:w="16283" w:type="dxa"/>
        <w:tblInd w:w="-1001"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16283"/>
      </w:tblGrid>
      <w:tr w:rsidR="006664E8" w14:paraId="29DFB4BD" w14:textId="77777777" w:rsidTr="00503E2E">
        <w:tc>
          <w:tcPr>
            <w:tcW w:w="16283"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tcPr>
          <w:tbl>
            <w:tblPr>
              <w:tblW w:w="15056" w:type="dxa"/>
              <w:tblInd w:w="60" w:type="dxa"/>
              <w:tblBorders>
                <w:top w:val="outset" w:sz="12" w:space="0" w:color="111111"/>
                <w:left w:val="outset" w:sz="12" w:space="0" w:color="111111"/>
                <w:bottom w:val="outset" w:sz="12" w:space="0" w:color="111111"/>
                <w:right w:val="outset" w:sz="12" w:space="0" w:color="111111"/>
              </w:tblBorders>
              <w:tblCellMar>
                <w:top w:w="45" w:type="dxa"/>
                <w:left w:w="45" w:type="dxa"/>
                <w:bottom w:w="45" w:type="dxa"/>
                <w:right w:w="45" w:type="dxa"/>
              </w:tblCellMar>
              <w:tblLook w:val="04A0" w:firstRow="1" w:lastRow="0" w:firstColumn="1" w:lastColumn="0" w:noHBand="0" w:noVBand="1"/>
            </w:tblPr>
            <w:tblGrid>
              <w:gridCol w:w="12355"/>
              <w:gridCol w:w="2701"/>
            </w:tblGrid>
            <w:tr w:rsidR="006664E8" w:rsidRPr="00952C7F" w14:paraId="4FF77CD4"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0A461F18" w14:textId="77777777" w:rsidR="006664E8" w:rsidRPr="00952C7F" w:rsidRDefault="006664E8" w:rsidP="00503E2E">
                  <w:pPr>
                    <w:shd w:val="clear" w:color="auto" w:fill="D3D3D3"/>
                    <w:jc w:val="right"/>
                    <w:rPr>
                      <w:b/>
                      <w:bCs/>
                      <w:sz w:val="16"/>
                      <w:szCs w:val="16"/>
                      <w:lang w:eastAsia="ja-JP"/>
                    </w:rPr>
                  </w:pPr>
                  <w:r w:rsidRPr="00952C7F">
                    <w:rPr>
                      <w:rFonts w:eastAsia="Tahoma" w:cs="Tahoma"/>
                      <w:b/>
                      <w:bCs/>
                      <w:lang w:eastAsia="ja-JP"/>
                    </w:rPr>
                    <w:t>Total HTVA :</w:t>
                  </w:r>
                </w:p>
              </w:tc>
              <w:tc>
                <w:tcPr>
                  <w:tcW w:w="270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3F238022" w14:textId="77777777" w:rsidR="006664E8" w:rsidRPr="00952C7F" w:rsidRDefault="006664E8" w:rsidP="00503E2E">
                  <w:pPr>
                    <w:shd w:val="clear" w:color="auto" w:fill="D3D3D3"/>
                    <w:rPr>
                      <w:sz w:val="16"/>
                      <w:szCs w:val="16"/>
                      <w:lang w:eastAsia="ja-JP"/>
                    </w:rPr>
                  </w:pPr>
                </w:p>
              </w:tc>
            </w:tr>
            <w:tr w:rsidR="006664E8" w:rsidRPr="00952C7F" w14:paraId="75F03B59"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bottom"/>
                </w:tcPr>
                <w:p w14:paraId="647CC11B" w14:textId="77777777" w:rsidR="006664E8" w:rsidRPr="00952C7F" w:rsidRDefault="006664E8" w:rsidP="00503E2E">
                  <w:pPr>
                    <w:jc w:val="right"/>
                    <w:rPr>
                      <w:b/>
                      <w:bCs/>
                      <w:sz w:val="16"/>
                      <w:szCs w:val="16"/>
                      <w:lang w:eastAsia="ja-JP"/>
                    </w:rPr>
                  </w:pPr>
                  <w:r w:rsidRPr="00952C7F">
                    <w:rPr>
                      <w:rFonts w:eastAsia="Tahoma" w:cs="Tahoma"/>
                      <w:b/>
                      <w:bCs/>
                      <w:lang w:eastAsia="ja-JP"/>
                    </w:rPr>
                    <w:t>TVA 21% :</w:t>
                  </w:r>
                </w:p>
              </w:tc>
              <w:tc>
                <w:tcPr>
                  <w:tcW w:w="2701" w:type="dxa"/>
                  <w:tcBorders>
                    <w:top w:val="inset" w:sz="6" w:space="0" w:color="808080"/>
                    <w:left w:val="inset" w:sz="6" w:space="0" w:color="808080"/>
                    <w:bottom w:val="inset" w:sz="6" w:space="0" w:color="808080"/>
                    <w:right w:val="inset" w:sz="6" w:space="0" w:color="808080"/>
                  </w:tcBorders>
                  <w:tcMar>
                    <w:top w:w="45" w:type="dxa"/>
                    <w:left w:w="45" w:type="dxa"/>
                    <w:bottom w:w="45" w:type="dxa"/>
                    <w:right w:w="45" w:type="dxa"/>
                  </w:tcMar>
                  <w:vAlign w:val="bottom"/>
                </w:tcPr>
                <w:p w14:paraId="21091ED3" w14:textId="77777777" w:rsidR="006664E8" w:rsidRPr="00952C7F" w:rsidRDefault="006664E8" w:rsidP="00503E2E">
                  <w:pPr>
                    <w:rPr>
                      <w:sz w:val="16"/>
                      <w:szCs w:val="16"/>
                      <w:lang w:eastAsia="ja-JP"/>
                    </w:rPr>
                  </w:pPr>
                </w:p>
              </w:tc>
            </w:tr>
            <w:tr w:rsidR="006664E8" w:rsidRPr="00952C7F" w14:paraId="2CBF74D6" w14:textId="77777777" w:rsidTr="00503E2E">
              <w:trPr>
                <w:trHeight w:val="314"/>
              </w:trPr>
              <w:tc>
                <w:tcPr>
                  <w:tcW w:w="12355"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1C21B61A" w14:textId="77777777" w:rsidR="006664E8" w:rsidRPr="00952C7F" w:rsidRDefault="006664E8" w:rsidP="00503E2E">
                  <w:pPr>
                    <w:shd w:val="clear" w:color="auto" w:fill="D3D3D3"/>
                    <w:jc w:val="right"/>
                    <w:rPr>
                      <w:b/>
                      <w:bCs/>
                      <w:sz w:val="16"/>
                      <w:szCs w:val="16"/>
                      <w:lang w:eastAsia="ja-JP"/>
                    </w:rPr>
                  </w:pPr>
                  <w:r w:rsidRPr="00952C7F">
                    <w:rPr>
                      <w:rFonts w:eastAsia="Tahoma" w:cs="Tahoma"/>
                      <w:b/>
                      <w:bCs/>
                      <w:lang w:eastAsia="ja-JP"/>
                    </w:rPr>
                    <w:t>Total TVAC :</w:t>
                  </w:r>
                </w:p>
              </w:tc>
              <w:tc>
                <w:tcPr>
                  <w:tcW w:w="2701" w:type="dxa"/>
                  <w:tcBorders>
                    <w:top w:val="inset" w:sz="6" w:space="0" w:color="808080"/>
                    <w:left w:val="inset" w:sz="6" w:space="0" w:color="808080"/>
                    <w:bottom w:val="inset" w:sz="6" w:space="0" w:color="808080"/>
                    <w:right w:val="inset" w:sz="6" w:space="0" w:color="808080"/>
                  </w:tcBorders>
                  <w:shd w:val="clear" w:color="auto" w:fill="D3D3D3"/>
                  <w:tcMar>
                    <w:top w:w="45" w:type="dxa"/>
                    <w:left w:w="45" w:type="dxa"/>
                    <w:bottom w:w="45" w:type="dxa"/>
                    <w:right w:w="45" w:type="dxa"/>
                  </w:tcMar>
                  <w:vAlign w:val="bottom"/>
                </w:tcPr>
                <w:p w14:paraId="5453C528" w14:textId="77777777" w:rsidR="006664E8" w:rsidRPr="00952C7F" w:rsidRDefault="006664E8" w:rsidP="00503E2E">
                  <w:pPr>
                    <w:shd w:val="clear" w:color="auto" w:fill="D3D3D3"/>
                    <w:rPr>
                      <w:sz w:val="16"/>
                      <w:szCs w:val="16"/>
                      <w:lang w:eastAsia="ja-JP"/>
                    </w:rPr>
                  </w:pPr>
                </w:p>
              </w:tc>
            </w:tr>
          </w:tbl>
          <w:p w14:paraId="47F1FF66" w14:textId="77777777" w:rsidR="006664E8" w:rsidRDefault="006664E8" w:rsidP="00503E2E"/>
        </w:tc>
      </w:tr>
    </w:tbl>
    <w:p w14:paraId="4DCDEF05" w14:textId="7FFA21BB" w:rsidR="001804E0" w:rsidRPr="00C0720D" w:rsidRDefault="001804E0" w:rsidP="001804E0">
      <w:pPr>
        <w:spacing w:after="0" w:line="240" w:lineRule="auto"/>
        <w:rPr>
          <w:rFonts w:eastAsia="Times New Roman" w:cstheme="minorHAnsi"/>
          <w:lang w:val="fr-BE" w:eastAsia="de-DE"/>
        </w:rPr>
      </w:pPr>
      <w:r w:rsidRPr="00C0720D">
        <w:rPr>
          <w:rFonts w:eastAsia="Times New Roman" w:cstheme="minorHAnsi"/>
          <w:lang w:val="fr-BE" w:eastAsia="de-DE"/>
        </w:rPr>
        <w:br w:type="page"/>
      </w:r>
    </w:p>
    <w:p w14:paraId="5181AA97" w14:textId="77777777" w:rsidR="00300EDA" w:rsidRPr="00C0720D" w:rsidRDefault="00300EDA" w:rsidP="001323D1">
      <w:pPr>
        <w:pStyle w:val="Titre1"/>
        <w:rPr>
          <w:lang w:val="fr-BE"/>
        </w:rPr>
      </w:pPr>
      <w:bookmarkStart w:id="117" w:name="_Ref115772270"/>
    </w:p>
    <w:p w14:paraId="4C5FFFD0" w14:textId="187207F7" w:rsidR="007F252A" w:rsidRPr="00C0720D" w:rsidRDefault="007F252A">
      <w:pPr>
        <w:rPr>
          <w:rFonts w:eastAsiaTheme="majorEastAsia" w:cstheme="minorHAnsi"/>
          <w:b/>
          <w:caps/>
          <w:color w:val="4472C4" w:themeColor="accent1"/>
          <w:sz w:val="40"/>
          <w:szCs w:val="32"/>
          <w:lang w:val="fr-BE"/>
        </w:rPr>
      </w:pPr>
      <w:r w:rsidRPr="00C0720D">
        <w:rPr>
          <w:lang w:val="fr-BE"/>
        </w:rPr>
        <w:br w:type="page"/>
      </w:r>
    </w:p>
    <w:p w14:paraId="69A84367" w14:textId="77777777" w:rsidR="00300EDA" w:rsidRPr="00C0720D" w:rsidRDefault="00300EDA" w:rsidP="001323D1">
      <w:pPr>
        <w:pStyle w:val="Titre1"/>
        <w:rPr>
          <w:lang w:val="fr-BE"/>
        </w:rPr>
      </w:pPr>
    </w:p>
    <w:p w14:paraId="55EDC537" w14:textId="77777777" w:rsidR="00300EDA" w:rsidRPr="00C0720D" w:rsidRDefault="00300EDA" w:rsidP="00300EDA">
      <w:pPr>
        <w:rPr>
          <w:lang w:val="fr-BE"/>
        </w:rPr>
      </w:pPr>
    </w:p>
    <w:p w14:paraId="5D24DF5E" w14:textId="19E5BC56" w:rsidR="001804E0" w:rsidRPr="00C0720D" w:rsidRDefault="001804E0" w:rsidP="001323D1">
      <w:pPr>
        <w:pStyle w:val="Titre1"/>
        <w:rPr>
          <w:lang w:val="fr-BE"/>
        </w:rPr>
      </w:pPr>
      <w:bookmarkStart w:id="118" w:name="_Toc165966353"/>
      <w:commentRangeStart w:id="119"/>
      <w:r w:rsidRPr="00C0720D">
        <w:rPr>
          <w:lang w:val="fr-BE"/>
        </w:rPr>
        <w:t>ANNEXE 3</w:t>
      </w:r>
      <w:r w:rsidR="00262AD6" w:rsidRPr="00C0720D">
        <w:rPr>
          <w:lang w:val="fr-BE"/>
        </w:rPr>
        <w:t> :</w:t>
      </w:r>
      <w:r w:rsidRPr="00C0720D">
        <w:rPr>
          <w:lang w:val="fr-BE"/>
        </w:rPr>
        <w:t xml:space="preserve"> REGLEMENTATION APPLICABLE AU MARCHE</w:t>
      </w:r>
      <w:bookmarkEnd w:id="117"/>
      <w:commentRangeEnd w:id="119"/>
      <w:r w:rsidR="00EA65D0" w:rsidRPr="00C0720D">
        <w:rPr>
          <w:rStyle w:val="Marquedecommentaire"/>
          <w:rFonts w:eastAsiaTheme="minorHAnsi" w:cstheme="minorBidi"/>
          <w:b w:val="0"/>
          <w:caps w:val="0"/>
          <w:color w:val="auto"/>
          <w:lang w:val="fr-BE"/>
        </w:rPr>
        <w:commentReference w:id="119"/>
      </w:r>
      <w:bookmarkEnd w:id="118"/>
    </w:p>
    <w:p w14:paraId="331C36C4" w14:textId="098E3DBD" w:rsidR="001804E0" w:rsidRPr="00C0720D" w:rsidRDefault="001804E0" w:rsidP="001B13BE">
      <w:pPr>
        <w:pStyle w:val="Paragraphedeliste"/>
        <w:numPr>
          <w:ilvl w:val="0"/>
          <w:numId w:val="8"/>
        </w:numPr>
        <w:spacing w:before="240" w:after="240" w:line="240" w:lineRule="auto"/>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Dispositions légales et réglementaires </w:t>
      </w:r>
    </w:p>
    <w:p w14:paraId="45F0D874" w14:textId="77777777" w:rsidR="005718BE" w:rsidRPr="00C0720D" w:rsidRDefault="005718BE" w:rsidP="005718BE">
      <w:pPr>
        <w:spacing w:before="240" w:after="240" w:line="240" w:lineRule="auto"/>
        <w:jc w:val="both"/>
        <w:rPr>
          <w:rFonts w:ascii="Calibri" w:eastAsia="Calibri" w:hAnsi="Calibri" w:cs="Calibri"/>
          <w:sz w:val="21"/>
          <w:szCs w:val="21"/>
          <w:lang w:val="fr-BE"/>
        </w:rPr>
      </w:pPr>
      <w:r w:rsidRPr="00C0720D">
        <w:rPr>
          <w:rFonts w:ascii="Calibri" w:eastAsia="Calibri" w:hAnsi="Calibri" w:cs="Calibri"/>
          <w:sz w:val="21"/>
          <w:szCs w:val="21"/>
          <w:lang w:val="fr-BE"/>
        </w:rPr>
        <w:t>Le marché est régi par :</w:t>
      </w:r>
    </w:p>
    <w:p w14:paraId="43ACA226" w14:textId="77777777" w:rsidR="005718BE" w:rsidRPr="00C0720D" w:rsidRDefault="005718BE" w:rsidP="001B13BE">
      <w:pPr>
        <w:numPr>
          <w:ilvl w:val="0"/>
          <w:numId w:val="62"/>
        </w:numPr>
        <w:spacing w:before="240" w:after="240" w:line="240" w:lineRule="auto"/>
        <w:ind w:left="567" w:hanging="283"/>
        <w:contextualSpacing/>
        <w:jc w:val="both"/>
        <w:rPr>
          <w:rFonts w:cs="Calibri"/>
          <w:sz w:val="21"/>
          <w:szCs w:val="21"/>
          <w:lang w:val="fr-BE"/>
        </w:rPr>
      </w:pPr>
      <w:bookmarkStart w:id="121" w:name="_Hlk118980581"/>
      <w:proofErr w:type="gramStart"/>
      <w:r w:rsidRPr="00C0720D">
        <w:rPr>
          <w:rFonts w:cs="Calibri"/>
          <w:sz w:val="21"/>
          <w:szCs w:val="21"/>
          <w:lang w:val="fr-BE"/>
        </w:rPr>
        <w:t>la</w:t>
      </w:r>
      <w:proofErr w:type="gramEnd"/>
      <w:r w:rsidRPr="00C0720D">
        <w:rPr>
          <w:rFonts w:cs="Calibri"/>
          <w:sz w:val="21"/>
          <w:szCs w:val="21"/>
          <w:lang w:val="fr-BE"/>
        </w:rPr>
        <w:t xml:space="preserve"> réglementation relative aux marchés publics :</w:t>
      </w:r>
    </w:p>
    <w:p w14:paraId="50D554A2" w14:textId="77777777" w:rsidR="005718BE" w:rsidRPr="00C0720D" w:rsidRDefault="005718BE" w:rsidP="001B13BE">
      <w:pPr>
        <w:numPr>
          <w:ilvl w:val="1"/>
          <w:numId w:val="62"/>
        </w:numPr>
        <w:spacing w:before="240" w:after="240" w:line="240" w:lineRule="auto"/>
        <w:contextualSpacing/>
        <w:jc w:val="both"/>
        <w:rPr>
          <w:rFonts w:cs="Calibri"/>
          <w:sz w:val="21"/>
          <w:szCs w:val="21"/>
          <w:lang w:val="fr-BE"/>
        </w:rPr>
      </w:pPr>
      <w:proofErr w:type="gramStart"/>
      <w:r w:rsidRPr="00C0720D">
        <w:rPr>
          <w:rFonts w:cs="Calibri"/>
          <w:sz w:val="21"/>
          <w:szCs w:val="21"/>
          <w:lang w:val="fr-BE"/>
        </w:rPr>
        <w:t>la</w:t>
      </w:r>
      <w:proofErr w:type="gramEnd"/>
      <w:r w:rsidRPr="00C0720D">
        <w:rPr>
          <w:rFonts w:cs="Calibri"/>
          <w:sz w:val="21"/>
          <w:szCs w:val="21"/>
          <w:lang w:val="fr-BE"/>
        </w:rPr>
        <w:t xml:space="preserve"> </w:t>
      </w:r>
      <w:hyperlink r:id="rId29" w:history="1">
        <w:r w:rsidRPr="00C0720D">
          <w:rPr>
            <w:rFonts w:cs="Calibri"/>
            <w:color w:val="0563C1" w:themeColor="hyperlink"/>
            <w:sz w:val="21"/>
            <w:szCs w:val="21"/>
            <w:u w:val="single"/>
            <w:lang w:val="fr-BE"/>
          </w:rPr>
          <w:t>loi du 17 juin 2016</w:t>
        </w:r>
      </w:hyperlink>
      <w:r w:rsidRPr="00C0720D">
        <w:rPr>
          <w:rFonts w:cs="Calibri"/>
          <w:sz w:val="21"/>
          <w:szCs w:val="21"/>
          <w:lang w:val="fr-BE"/>
        </w:rPr>
        <w:t xml:space="preserve"> relative aux marchés publics, ci-après « la loi » ;</w:t>
      </w:r>
    </w:p>
    <w:p w14:paraId="231CB9F9" w14:textId="77777777" w:rsidR="005718BE" w:rsidRPr="00C0720D" w:rsidRDefault="005718BE" w:rsidP="001B13BE">
      <w:pPr>
        <w:numPr>
          <w:ilvl w:val="1"/>
          <w:numId w:val="62"/>
        </w:numPr>
        <w:spacing w:before="240" w:after="240" w:line="240" w:lineRule="auto"/>
        <w:contextualSpacing/>
        <w:jc w:val="both"/>
        <w:rPr>
          <w:rFonts w:cs="Calibri"/>
          <w:sz w:val="21"/>
          <w:szCs w:val="21"/>
          <w:lang w:val="fr-BE"/>
        </w:rPr>
      </w:pPr>
      <w:proofErr w:type="gramStart"/>
      <w:r w:rsidRPr="00C0720D">
        <w:rPr>
          <w:rFonts w:cs="Calibri"/>
          <w:sz w:val="21"/>
          <w:szCs w:val="21"/>
          <w:lang w:val="fr-BE"/>
        </w:rPr>
        <w:t>la</w:t>
      </w:r>
      <w:proofErr w:type="gramEnd"/>
      <w:r w:rsidRPr="00C0720D">
        <w:rPr>
          <w:rFonts w:cs="Calibri"/>
          <w:sz w:val="21"/>
          <w:szCs w:val="21"/>
          <w:lang w:val="fr-BE"/>
        </w:rPr>
        <w:t xml:space="preserve"> </w:t>
      </w:r>
      <w:hyperlink r:id="rId30" w:history="1">
        <w:r w:rsidRPr="00C0720D">
          <w:rPr>
            <w:rFonts w:cs="Calibri"/>
            <w:color w:val="0563C1" w:themeColor="hyperlink"/>
            <w:sz w:val="21"/>
            <w:szCs w:val="21"/>
            <w:u w:val="single"/>
            <w:lang w:val="fr-BE"/>
          </w:rPr>
          <w:t>loi du 17 juin 2013</w:t>
        </w:r>
      </w:hyperlink>
      <w:r w:rsidRPr="00C0720D">
        <w:rPr>
          <w:rFonts w:cs="Calibri"/>
          <w:sz w:val="21"/>
          <w:szCs w:val="21"/>
          <w:lang w:val="fr-BE"/>
        </w:rPr>
        <w:t xml:space="preserve"> relative à la motivation, à l’information et aux voies de recours en matière de marchés publics, de certains marchés de travaux, de fournitures et de services et de concessions ;</w:t>
      </w:r>
    </w:p>
    <w:p w14:paraId="2017473F" w14:textId="77777777" w:rsidR="005718BE" w:rsidRPr="00C0720D" w:rsidRDefault="00000000" w:rsidP="001B13BE">
      <w:pPr>
        <w:numPr>
          <w:ilvl w:val="1"/>
          <w:numId w:val="62"/>
        </w:numPr>
        <w:spacing w:before="240" w:after="240" w:line="240" w:lineRule="auto"/>
        <w:contextualSpacing/>
        <w:jc w:val="both"/>
        <w:rPr>
          <w:rFonts w:cs="Calibri"/>
          <w:sz w:val="21"/>
          <w:szCs w:val="21"/>
          <w:lang w:val="fr-BE"/>
        </w:rPr>
      </w:pPr>
      <w:hyperlink r:id="rId31" w:history="1">
        <w:proofErr w:type="gramStart"/>
        <w:r w:rsidR="005718BE" w:rsidRPr="00C0720D">
          <w:rPr>
            <w:rFonts w:cs="Calibri"/>
            <w:color w:val="0563C1" w:themeColor="hyperlink"/>
            <w:sz w:val="21"/>
            <w:szCs w:val="21"/>
            <w:u w:val="single"/>
            <w:lang w:val="fr-BE"/>
          </w:rPr>
          <w:t>l’arrêté</w:t>
        </w:r>
        <w:proofErr w:type="gramEnd"/>
        <w:r w:rsidR="005718BE" w:rsidRPr="00C0720D">
          <w:rPr>
            <w:rFonts w:cs="Calibri"/>
            <w:color w:val="0563C1" w:themeColor="hyperlink"/>
            <w:sz w:val="21"/>
            <w:szCs w:val="21"/>
            <w:u w:val="single"/>
            <w:lang w:val="fr-BE"/>
          </w:rPr>
          <w:t xml:space="preserve"> royal du 18 avril 2017</w:t>
        </w:r>
      </w:hyperlink>
      <w:r w:rsidR="005718BE" w:rsidRPr="00C0720D">
        <w:rPr>
          <w:rFonts w:cs="Calibri"/>
          <w:sz w:val="21"/>
          <w:szCs w:val="21"/>
          <w:lang w:val="fr-BE"/>
        </w:rPr>
        <w:t xml:space="preserve"> relatif à la passation des marchés publics dans les secteurs classiques, ci-après « ARP » ;</w:t>
      </w:r>
    </w:p>
    <w:p w14:paraId="381501CC" w14:textId="77777777" w:rsidR="005718BE" w:rsidRPr="00C0720D" w:rsidRDefault="00000000" w:rsidP="001B13BE">
      <w:pPr>
        <w:numPr>
          <w:ilvl w:val="1"/>
          <w:numId w:val="62"/>
        </w:numPr>
        <w:spacing w:before="240" w:after="240" w:line="240" w:lineRule="auto"/>
        <w:contextualSpacing/>
        <w:jc w:val="both"/>
        <w:rPr>
          <w:rFonts w:cs="Calibri"/>
          <w:sz w:val="21"/>
          <w:szCs w:val="21"/>
          <w:lang w:val="fr-BE"/>
        </w:rPr>
      </w:pPr>
      <w:hyperlink r:id="rId32" w:history="1">
        <w:proofErr w:type="gramStart"/>
        <w:r w:rsidR="005718BE" w:rsidRPr="00C0720D">
          <w:rPr>
            <w:rFonts w:cs="Calibri"/>
            <w:color w:val="0563C1" w:themeColor="hyperlink"/>
            <w:sz w:val="21"/>
            <w:szCs w:val="21"/>
            <w:u w:val="single"/>
            <w:lang w:val="fr-BE"/>
          </w:rPr>
          <w:t>l’arrêté</w:t>
        </w:r>
        <w:proofErr w:type="gramEnd"/>
        <w:r w:rsidR="005718BE" w:rsidRPr="00C0720D">
          <w:rPr>
            <w:rFonts w:cs="Calibri"/>
            <w:color w:val="0563C1" w:themeColor="hyperlink"/>
            <w:sz w:val="21"/>
            <w:szCs w:val="21"/>
            <w:u w:val="single"/>
            <w:lang w:val="fr-BE"/>
          </w:rPr>
          <w:t xml:space="preserve"> royal du 14 janvier 2013</w:t>
        </w:r>
      </w:hyperlink>
      <w:r w:rsidR="005718BE" w:rsidRPr="00C0720D">
        <w:rPr>
          <w:rFonts w:cs="Calibri"/>
          <w:sz w:val="21"/>
          <w:szCs w:val="21"/>
          <w:lang w:val="fr-BE"/>
        </w:rPr>
        <w:t xml:space="preserve"> établissant les règles générales d’exécution des marchés publics, ci-après « les RGE »</w:t>
      </w:r>
      <w:bookmarkEnd w:id="121"/>
      <w:r w:rsidR="005718BE" w:rsidRPr="00C0720D">
        <w:rPr>
          <w:rFonts w:cs="Calibri"/>
          <w:sz w:val="21"/>
          <w:szCs w:val="21"/>
          <w:lang w:val="fr-BE"/>
        </w:rPr>
        <w:t>.</w:t>
      </w:r>
    </w:p>
    <w:p w14:paraId="18F2B4A5" w14:textId="77777777" w:rsidR="005718BE" w:rsidRPr="00C0720D" w:rsidRDefault="005718BE" w:rsidP="005718BE">
      <w:pPr>
        <w:spacing w:before="240" w:after="240" w:line="240" w:lineRule="auto"/>
        <w:ind w:left="1440"/>
        <w:contextualSpacing/>
        <w:jc w:val="both"/>
        <w:rPr>
          <w:rFonts w:cs="Calibri"/>
          <w:sz w:val="21"/>
          <w:szCs w:val="21"/>
          <w:lang w:val="fr-BE"/>
        </w:rPr>
      </w:pPr>
    </w:p>
    <w:p w14:paraId="3208E6FF" w14:textId="77777777" w:rsidR="005718BE" w:rsidRPr="00C0720D" w:rsidRDefault="005718BE" w:rsidP="001B13BE">
      <w:pPr>
        <w:numPr>
          <w:ilvl w:val="0"/>
          <w:numId w:val="62"/>
        </w:numPr>
        <w:spacing w:before="240" w:after="240" w:line="240" w:lineRule="auto"/>
        <w:ind w:left="567" w:hanging="283"/>
        <w:contextualSpacing/>
        <w:jc w:val="both"/>
        <w:rPr>
          <w:rFonts w:cs="Calibri"/>
          <w:sz w:val="21"/>
          <w:szCs w:val="21"/>
          <w:lang w:val="fr-BE"/>
        </w:rPr>
      </w:pPr>
      <w:proofErr w:type="gramStart"/>
      <w:r w:rsidRPr="00C0720D">
        <w:rPr>
          <w:rFonts w:cs="Calibri"/>
          <w:sz w:val="21"/>
          <w:szCs w:val="21"/>
          <w:lang w:val="fr-BE"/>
        </w:rPr>
        <w:t>la</w:t>
      </w:r>
      <w:proofErr w:type="gramEnd"/>
      <w:r w:rsidRPr="00C0720D">
        <w:rPr>
          <w:rFonts w:cs="Calibri"/>
          <w:sz w:val="21"/>
          <w:szCs w:val="21"/>
          <w:lang w:val="fr-BE"/>
        </w:rPr>
        <w:t xml:space="preserve"> réglementation relative au bien-être :</w:t>
      </w:r>
    </w:p>
    <w:p w14:paraId="1A92A24D" w14:textId="77777777" w:rsidR="005718BE" w:rsidRPr="00C0720D" w:rsidRDefault="005718BE" w:rsidP="001B13BE">
      <w:pPr>
        <w:numPr>
          <w:ilvl w:val="1"/>
          <w:numId w:val="62"/>
        </w:numPr>
        <w:spacing w:before="240" w:after="240" w:line="240" w:lineRule="auto"/>
        <w:contextualSpacing/>
        <w:jc w:val="both"/>
        <w:rPr>
          <w:rFonts w:cs="Calibri"/>
          <w:sz w:val="21"/>
          <w:szCs w:val="21"/>
          <w:lang w:val="fr-BE"/>
        </w:rPr>
      </w:pPr>
      <w:proofErr w:type="gramStart"/>
      <w:r w:rsidRPr="00C0720D">
        <w:rPr>
          <w:rFonts w:cs="Calibri"/>
          <w:sz w:val="21"/>
          <w:szCs w:val="21"/>
          <w:lang w:val="fr-BE"/>
        </w:rPr>
        <w:t>la</w:t>
      </w:r>
      <w:proofErr w:type="gramEnd"/>
      <w:r w:rsidRPr="00C0720D">
        <w:rPr>
          <w:rFonts w:cs="Calibri"/>
          <w:sz w:val="21"/>
          <w:szCs w:val="21"/>
          <w:lang w:val="fr-BE"/>
        </w:rPr>
        <w:t xml:space="preserve"> loi du 4 août 1996 relative au bien-être des travailleurs lors de l’exécution de leur travail ainsi que ses modifications ultérieures ;</w:t>
      </w:r>
    </w:p>
    <w:p w14:paraId="06691966" w14:textId="77777777" w:rsidR="005718BE" w:rsidRPr="00C0720D" w:rsidRDefault="005718BE" w:rsidP="001B13BE">
      <w:pPr>
        <w:numPr>
          <w:ilvl w:val="1"/>
          <w:numId w:val="62"/>
        </w:numPr>
        <w:spacing w:before="240" w:after="240" w:line="240" w:lineRule="auto"/>
        <w:contextualSpacing/>
        <w:jc w:val="both"/>
        <w:rPr>
          <w:rFonts w:cs="Calibri"/>
          <w:sz w:val="21"/>
          <w:szCs w:val="21"/>
          <w:lang w:val="fr-BE"/>
        </w:rPr>
      </w:pPr>
      <w:proofErr w:type="gramStart"/>
      <w:r w:rsidRPr="00C0720D">
        <w:rPr>
          <w:rFonts w:cs="Calibri"/>
          <w:sz w:val="21"/>
          <w:szCs w:val="21"/>
          <w:lang w:val="fr-BE"/>
        </w:rPr>
        <w:t>le</w:t>
      </w:r>
      <w:proofErr w:type="gramEnd"/>
      <w:r w:rsidRPr="00C0720D">
        <w:rPr>
          <w:rFonts w:cs="Calibri"/>
          <w:sz w:val="21"/>
          <w:szCs w:val="21"/>
          <w:lang w:val="fr-BE"/>
        </w:rPr>
        <w:t xml:space="preserve"> Code du bien-être au travail du 28 avril 2017.</w:t>
      </w:r>
    </w:p>
    <w:p w14:paraId="09002517" w14:textId="77777777" w:rsidR="005718BE" w:rsidRPr="00C0720D" w:rsidRDefault="005718BE" w:rsidP="005718BE">
      <w:pPr>
        <w:spacing w:before="240" w:after="240" w:line="240" w:lineRule="auto"/>
        <w:ind w:left="1440"/>
        <w:contextualSpacing/>
        <w:jc w:val="both"/>
        <w:rPr>
          <w:rFonts w:cs="Calibri"/>
          <w:sz w:val="21"/>
          <w:szCs w:val="21"/>
          <w:lang w:val="fr-BE"/>
        </w:rPr>
      </w:pPr>
    </w:p>
    <w:p w14:paraId="12E326EB" w14:textId="77777777" w:rsidR="005718BE" w:rsidRPr="00C0720D" w:rsidRDefault="005718BE" w:rsidP="005718BE">
      <w:pPr>
        <w:spacing w:before="240" w:after="240" w:line="240" w:lineRule="auto"/>
        <w:ind w:left="720"/>
        <w:contextualSpacing/>
        <w:jc w:val="both"/>
        <w:rPr>
          <w:rFonts w:cs="Calibr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F58C25E" w14:textId="38216685" w:rsidR="005718BE" w:rsidRPr="0058582B" w:rsidRDefault="005718BE" w:rsidP="0058582B">
      <w:pPr>
        <w:pStyle w:val="Paragraphedeliste"/>
        <w:numPr>
          <w:ilvl w:val="0"/>
          <w:numId w:val="8"/>
        </w:numPr>
        <w:spacing w:before="240" w:after="240" w:line="240" w:lineRule="auto"/>
        <w:jc w:val="both"/>
        <w:rPr>
          <w:rFonts w:cs="Calibr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582B">
        <w:rPr>
          <w:rFonts w:cs="Calibr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Règlement général (UE) </w:t>
      </w:r>
      <w:hyperlink r:id="rId33" w:history="1">
        <w:r w:rsidRPr="0058582B">
          <w:rPr>
            <w:rFonts w:cs="Calibri"/>
            <w:color w:val="0563C1" w:themeColor="hyperlink"/>
            <w:sz w:val="21"/>
            <w:szCs w:val="21"/>
            <w:u w:val="single"/>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2016/679</w:t>
        </w:r>
      </w:hyperlink>
      <w:r w:rsidRPr="0058582B">
        <w:rPr>
          <w:rFonts w:cs="Calibr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du 27 avril 2016 sur la protection des données (RGPD)</w:t>
      </w:r>
    </w:p>
    <w:p w14:paraId="7B255514" w14:textId="77777777" w:rsidR="005718BE" w:rsidRPr="00C0720D" w:rsidRDefault="005718BE" w:rsidP="005718BE">
      <w:pPr>
        <w:spacing w:before="240" w:after="240" w:line="240" w:lineRule="auto"/>
        <w:jc w:val="both"/>
        <w:rPr>
          <w:rFonts w:ascii="Calibri" w:eastAsia="Calibri" w:hAnsi="Calibri" w:cs="Calibri"/>
          <w:sz w:val="21"/>
          <w:szCs w:val="21"/>
          <w:lang w:val="fr-BE"/>
        </w:rPr>
      </w:pPr>
      <w:r w:rsidRPr="00C0720D">
        <w:rPr>
          <w:rFonts w:ascii="Calibri" w:eastAsia="Calibri" w:hAnsi="Calibri" w:cs="Calibri"/>
          <w:sz w:val="21"/>
          <w:szCs w:val="21"/>
          <w:lang w:val="fr-BE"/>
        </w:rPr>
        <w:t>Les dispositions relatives au RGPD s’appliquent si et uniquement si l’exécution du marché public implique la gestion, par l’adjudicataire (= sous-traitant au sens du RGPD), à titre principal (objet même du marché) ou accessoire (simple conséquence de l’exécution du marché), d’un ou de plusieurs traitements de données à caractère personnel, pour le compte et selon les instructions du pouvoir adjudicateur (= responsable de traitement au sens du RGPD).</w:t>
      </w:r>
    </w:p>
    <w:p w14:paraId="299BE5B4" w14:textId="77777777" w:rsidR="0044348D" w:rsidRPr="00C0720D" w:rsidRDefault="0044348D" w:rsidP="005718BE">
      <w:pPr>
        <w:spacing w:before="240" w:after="240" w:line="240" w:lineRule="auto"/>
        <w:ind w:left="360"/>
        <w:jc w:val="both"/>
        <w:rPr>
          <w:rFonts w:cstheme="minorHAnsi"/>
          <w:sz w:val="21"/>
          <w:szCs w:val="21"/>
          <w:lang w:val="fr-BE"/>
        </w:rPr>
      </w:pPr>
    </w:p>
    <w:p w14:paraId="73585146" w14:textId="77777777" w:rsidR="001804E0" w:rsidRPr="00C0720D" w:rsidRDefault="001804E0" w:rsidP="005566FF">
      <w:pPr>
        <w:pStyle w:val="Paragraphedeliste"/>
        <w:spacing w:before="240" w:after="240" w:line="240" w:lineRule="auto"/>
        <w:rPr>
          <w:rFonts w:cstheme="minorHAnsi"/>
          <w:sz w:val="21"/>
          <w:szCs w:val="21"/>
          <w:lang w:val="fr-BE"/>
        </w:rPr>
      </w:pPr>
    </w:p>
    <w:p w14:paraId="0B3AA6CF" w14:textId="77777777" w:rsidR="001804E0" w:rsidRPr="00C0720D" w:rsidRDefault="001804E0" w:rsidP="005566FF">
      <w:pPr>
        <w:spacing w:before="240" w:after="240" w:line="240" w:lineRule="auto"/>
        <w:jc w:val="center"/>
        <w:rPr>
          <w:rFonts w:cstheme="minorHAnsi"/>
          <w:b/>
          <w:bCs/>
          <w:color w:val="4472C4" w:themeColor="accent1"/>
          <w:sz w:val="40"/>
          <w:szCs w:val="40"/>
          <w:lang w:val="fr-BE"/>
        </w:rPr>
        <w:sectPr w:rsidR="001804E0" w:rsidRPr="00C0720D" w:rsidSect="004C15DF">
          <w:pgSz w:w="16838" w:h="11906" w:orient="landscape"/>
          <w:pgMar w:top="1417" w:right="1417" w:bottom="1417" w:left="1417" w:header="708" w:footer="708" w:gutter="0"/>
          <w:cols w:space="708"/>
          <w:docGrid w:linePitch="360"/>
        </w:sectPr>
      </w:pPr>
    </w:p>
    <w:p w14:paraId="09415D3D" w14:textId="33275F2A" w:rsidR="001804E0" w:rsidRPr="00C0720D" w:rsidRDefault="001804E0" w:rsidP="005566FF">
      <w:pPr>
        <w:pStyle w:val="Titre1"/>
        <w:spacing w:after="240" w:line="240" w:lineRule="auto"/>
        <w:rPr>
          <w:lang w:val="fr-BE"/>
        </w:rPr>
      </w:pPr>
      <w:bookmarkStart w:id="122" w:name="_Ref115772453"/>
      <w:bookmarkStart w:id="123" w:name="_Toc165966354"/>
      <w:r w:rsidRPr="00C0720D">
        <w:rPr>
          <w:lang w:val="fr-BE"/>
        </w:rPr>
        <w:lastRenderedPageBreak/>
        <w:t>ANNEXE 4</w:t>
      </w:r>
      <w:r w:rsidR="00897F3C" w:rsidRPr="00C0720D">
        <w:rPr>
          <w:lang w:val="fr-BE"/>
        </w:rPr>
        <w:t> :</w:t>
      </w:r>
      <w:r w:rsidRPr="00C0720D">
        <w:rPr>
          <w:lang w:val="fr-BE"/>
        </w:rPr>
        <w:t xml:space="preserve"> MOTIFS D’EXCLUSION</w:t>
      </w:r>
      <w:bookmarkEnd w:id="122"/>
      <w:bookmarkEnd w:id="123"/>
    </w:p>
    <w:p w14:paraId="68F54069" w14:textId="77777777" w:rsidR="007D1D7A" w:rsidRPr="00C0720D" w:rsidRDefault="007D1D7A" w:rsidP="001B13BE">
      <w:pPr>
        <w:pStyle w:val="Paragraphedeliste"/>
        <w:numPr>
          <w:ilvl w:val="0"/>
          <w:numId w:val="52"/>
        </w:numPr>
        <w:spacing w:before="240" w:after="240" w:line="240" w:lineRule="auto"/>
        <w:jc w:val="both"/>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4" w:name="_Hlk124867523"/>
      <w:commentRangeStart w:id="125"/>
      <w:r w:rsidRPr="00C0720D">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Document unique de marché européen (DUME)</w:t>
      </w:r>
    </w:p>
    <w:p w14:paraId="23B4FA7A" w14:textId="77777777" w:rsidR="007D1D7A" w:rsidRPr="00C0720D" w:rsidRDefault="007D1D7A" w:rsidP="007D1D7A">
      <w:pPr>
        <w:spacing w:before="240" w:after="240" w:line="240" w:lineRule="auto"/>
        <w:jc w:val="both"/>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26" w:name="_Hlk124412524"/>
      <w:r w:rsidRPr="00C0720D">
        <w:rPr>
          <w:rFonts w:eastAsia="Calibri" w:cstheme="minorHAnsi"/>
          <w:sz w:val="21"/>
          <w:szCs w:val="21"/>
          <w:lang w:val="fr-BE"/>
        </w:rPr>
        <w:t xml:space="preserve">Par l’introduction du DUME au moment du dépôt de votre offre, vous attestez sur l’honneur à la fois que vous ne vous trouvez pas dans une situation d’exclusion et que vous répondez au(x) critère(s) de sélection. Ce DUME vaut ainsi preuve a priori et permet, en procédure ouverte, au pouvoir adjudicateur d’entamer l’analyse des offres au regard de leur régularité et de leur(s) critère(s) d’attribution avant que la sélection ne soit définitive. En ce cas, avant l'attribution du marché, le pouvoir adjudicateur exige du soumissionnaire, auquel il entend attribuer le marché, qu'il présente les documents justificatifs mis à </w:t>
      </w:r>
      <w:bookmarkStart w:id="127" w:name="_Hlk124412537"/>
      <w:r w:rsidRPr="00C0720D">
        <w:rPr>
          <w:rFonts w:eastAsia="Calibri" w:cstheme="minorHAnsi"/>
          <w:sz w:val="21"/>
          <w:szCs w:val="21"/>
          <w:lang w:val="fr-BE"/>
        </w:rPr>
        <w:t xml:space="preserve">jour, sauf si les documents sont accessibles gratuitement par des moyens </w:t>
      </w:r>
      <w:bookmarkEnd w:id="126"/>
      <w:bookmarkEnd w:id="127"/>
      <w:r w:rsidRPr="00C0720D">
        <w:rPr>
          <w:rFonts w:eastAsia="Calibri" w:cstheme="minorHAnsi"/>
          <w:sz w:val="21"/>
          <w:szCs w:val="21"/>
          <w:lang w:val="fr-BE"/>
        </w:rPr>
        <w:t>électroniques.</w:t>
      </w:r>
      <w:commentRangeEnd w:id="125"/>
      <w:r w:rsidRPr="00C0720D">
        <w:rPr>
          <w:rStyle w:val="Marquedecommentaire"/>
          <w:lang w:val="fr-BE"/>
        </w:rPr>
        <w:commentReference w:id="125"/>
      </w:r>
    </w:p>
    <w:bookmarkEnd w:id="124"/>
    <w:p w14:paraId="59CD62FF" w14:textId="3E749AD3" w:rsidR="001804E0" w:rsidRPr="005025D2" w:rsidRDefault="005025D2">
      <w:pPr>
        <w:spacing w:before="240" w:after="240" w:line="240" w:lineRule="auto"/>
        <w:ind w:left="360"/>
        <w:jc w:val="both"/>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28" w:author="MATHIAS Caroline" w:date="2024-05-03T14:13:00Z">
            <w:rPr>
              <w:lang w:val="fr-BE"/>
            </w:rPr>
          </w:rPrChange>
        </w:rPr>
        <w:pPrChange w:id="129" w:author="MATHIAS Caroline" w:date="2024-05-03T14:13:00Z">
          <w:pPr>
            <w:pStyle w:val="Paragraphedeliste"/>
            <w:numPr>
              <w:numId w:val="37"/>
            </w:numPr>
            <w:spacing w:before="240" w:after="240" w:line="240" w:lineRule="auto"/>
            <w:ind w:hanging="360"/>
            <w:jc w:val="both"/>
          </w:pPr>
        </w:pPrChange>
      </w:pPr>
      <w:ins w:id="130" w:author="MATHIAS Caroline" w:date="2024-05-03T14:13:00Z">
        <w:r>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ins>
      <w:r w:rsidR="001804E0" w:rsidRPr="005025D2">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1" w:author="MATHIAS Caroline" w:date="2024-05-03T14:13:00Z">
            <w:rPr>
              <w:lang w:val="fr-BE"/>
            </w:rPr>
          </w:rPrChange>
        </w:rPr>
        <w:t xml:space="preserve">Motifs d’exclusion </w:t>
      </w:r>
    </w:p>
    <w:p w14:paraId="375BC813" w14:textId="02381808"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Il existe trois types de motifs d’exclusion :</w:t>
      </w:r>
    </w:p>
    <w:p w14:paraId="2FC5533F" w14:textId="035ECE39" w:rsidR="005566FF" w:rsidRPr="00C0720D" w:rsidRDefault="005E3C03" w:rsidP="001B13BE">
      <w:pPr>
        <w:numPr>
          <w:ilvl w:val="0"/>
          <w:numId w:val="15"/>
        </w:numPr>
        <w:spacing w:before="240" w:after="240" w:line="240" w:lineRule="auto"/>
        <w:ind w:left="0"/>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w:t>
      </w:r>
      <w:r w:rsidR="001804E0" w:rsidRPr="00C0720D">
        <w:rPr>
          <w:rFonts w:eastAsia="Times New Roman" w:cstheme="minorHAnsi"/>
          <w:sz w:val="21"/>
          <w:szCs w:val="21"/>
          <w:lang w:val="fr-BE" w:eastAsia="de-DE"/>
        </w:rPr>
        <w:t>es</w:t>
      </w:r>
      <w:proofErr w:type="gramEnd"/>
      <w:r w:rsidR="001804E0" w:rsidRPr="00C0720D">
        <w:rPr>
          <w:rFonts w:eastAsia="Times New Roman" w:cstheme="minorHAnsi"/>
          <w:sz w:val="21"/>
          <w:szCs w:val="21"/>
          <w:lang w:val="fr-BE" w:eastAsia="de-DE"/>
        </w:rPr>
        <w:t xml:space="preserve"> motifs d’exclusion obligatoire (relatifs à une condamnation </w:t>
      </w:r>
      <w:r w:rsidR="0016280A" w:rsidRPr="00C0720D">
        <w:rPr>
          <w:rFonts w:eastAsia="Times New Roman" w:cstheme="minorHAnsi"/>
          <w:sz w:val="21"/>
          <w:szCs w:val="21"/>
          <w:lang w:val="fr-BE" w:eastAsia="de-DE"/>
        </w:rPr>
        <w:t>judiciaire)</w:t>
      </w:r>
      <w:r w:rsidR="005566FF" w:rsidRPr="00C0720D">
        <w:rPr>
          <w:rFonts w:eastAsia="Times New Roman" w:cstheme="minorHAnsi"/>
          <w:sz w:val="21"/>
          <w:szCs w:val="21"/>
          <w:lang w:val="fr-BE" w:eastAsia="de-DE"/>
        </w:rPr>
        <w:t> ;</w:t>
      </w:r>
    </w:p>
    <w:p w14:paraId="5CC68883" w14:textId="6BE19F23" w:rsidR="005566FF" w:rsidRPr="00C0720D" w:rsidRDefault="005E3C03" w:rsidP="001B13BE">
      <w:pPr>
        <w:numPr>
          <w:ilvl w:val="0"/>
          <w:numId w:val="15"/>
        </w:numPr>
        <w:spacing w:before="240" w:after="240" w:line="240" w:lineRule="auto"/>
        <w:ind w:left="0"/>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w:t>
      </w:r>
      <w:r w:rsidR="0016280A" w:rsidRPr="00C0720D">
        <w:rPr>
          <w:rFonts w:eastAsia="Times New Roman" w:cstheme="minorHAnsi"/>
          <w:sz w:val="21"/>
          <w:szCs w:val="21"/>
          <w:lang w:val="fr-BE" w:eastAsia="de-DE"/>
        </w:rPr>
        <w:t>es</w:t>
      </w:r>
      <w:proofErr w:type="gramEnd"/>
      <w:r w:rsidR="001804E0" w:rsidRPr="00C0720D">
        <w:rPr>
          <w:rFonts w:eastAsia="Times New Roman" w:cstheme="minorHAnsi"/>
          <w:sz w:val="21"/>
          <w:szCs w:val="21"/>
          <w:lang w:val="fr-BE" w:eastAsia="de-DE"/>
        </w:rPr>
        <w:t xml:space="preserve"> motifs d’exclusion relatifs aux dettes sociales et fiscales</w:t>
      </w:r>
      <w:r w:rsidR="005566FF" w:rsidRPr="00C0720D">
        <w:rPr>
          <w:rFonts w:eastAsia="Times New Roman" w:cstheme="minorHAnsi"/>
          <w:sz w:val="21"/>
          <w:szCs w:val="21"/>
          <w:lang w:val="fr-BE" w:eastAsia="de-DE"/>
        </w:rPr>
        <w:t> ;</w:t>
      </w:r>
    </w:p>
    <w:p w14:paraId="79DB17FD" w14:textId="0923B906" w:rsidR="00413D62" w:rsidRPr="00C0720D" w:rsidRDefault="005E3C03" w:rsidP="001B13BE">
      <w:pPr>
        <w:numPr>
          <w:ilvl w:val="0"/>
          <w:numId w:val="15"/>
        </w:numPr>
        <w:spacing w:before="240" w:after="240" w:line="240" w:lineRule="auto"/>
        <w:ind w:left="0"/>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w:t>
      </w:r>
      <w:r w:rsidR="001804E0" w:rsidRPr="00C0720D">
        <w:rPr>
          <w:rFonts w:eastAsia="Times New Roman" w:cstheme="minorHAnsi"/>
          <w:sz w:val="21"/>
          <w:szCs w:val="21"/>
          <w:lang w:val="fr-BE" w:eastAsia="de-DE"/>
        </w:rPr>
        <w:t>es</w:t>
      </w:r>
      <w:proofErr w:type="gramEnd"/>
      <w:r w:rsidR="001804E0" w:rsidRPr="00C0720D">
        <w:rPr>
          <w:rFonts w:eastAsia="Times New Roman" w:cstheme="minorHAnsi"/>
          <w:sz w:val="21"/>
          <w:szCs w:val="21"/>
          <w:lang w:val="fr-BE" w:eastAsia="de-DE"/>
        </w:rPr>
        <w:t xml:space="preserve"> motifs d’exclusion facultative</w:t>
      </w:r>
      <w:r w:rsidR="005566FF" w:rsidRPr="00C0720D">
        <w:rPr>
          <w:rFonts w:eastAsia="Times New Roman" w:cstheme="minorHAnsi"/>
          <w:sz w:val="21"/>
          <w:szCs w:val="21"/>
          <w:lang w:val="fr-BE" w:eastAsia="de-DE"/>
        </w:rPr>
        <w:t>.</w:t>
      </w:r>
    </w:p>
    <w:p w14:paraId="1EA01F37" w14:textId="77777777" w:rsidR="00413D62" w:rsidRPr="00C0720D" w:rsidRDefault="00413D62" w:rsidP="005566FF">
      <w:pPr>
        <w:spacing w:before="240" w:after="240" w:line="240" w:lineRule="auto"/>
        <w:contextualSpacing/>
        <w:jc w:val="both"/>
        <w:rPr>
          <w:rFonts w:eastAsia="Times New Roman" w:cstheme="minorHAnsi"/>
          <w:sz w:val="21"/>
          <w:szCs w:val="21"/>
          <w:lang w:val="fr-BE" w:eastAsia="de-DE"/>
        </w:rPr>
      </w:pPr>
    </w:p>
    <w:p w14:paraId="6DC9096F" w14:textId="362FBF8C" w:rsidR="004F7272" w:rsidRPr="00C0720D" w:rsidRDefault="001804E0" w:rsidP="005566FF">
      <w:pPr>
        <w:spacing w:before="240" w:after="240" w:line="240" w:lineRule="auto"/>
        <w:contextualSpacing/>
        <w:jc w:val="both"/>
        <w:rPr>
          <w:rFonts w:eastAsia="Times New Roman" w:cstheme="minorHAnsi"/>
          <w:sz w:val="21"/>
          <w:szCs w:val="21"/>
          <w:lang w:val="fr-BE" w:eastAsia="de-DE"/>
        </w:rPr>
      </w:pPr>
      <w:r w:rsidRPr="00C0720D">
        <w:rPr>
          <w:rFonts w:cstheme="minorHAnsi"/>
          <w:sz w:val="21"/>
          <w:szCs w:val="21"/>
          <w:lang w:val="fr-BE"/>
        </w:rPr>
        <w:t>Si vous vous trouvez</w:t>
      </w:r>
      <w:r w:rsidR="00413D62" w:rsidRPr="00C0720D">
        <w:rPr>
          <w:rFonts w:cstheme="minorHAnsi"/>
          <w:sz w:val="21"/>
          <w:szCs w:val="21"/>
          <w:lang w:val="fr-BE"/>
        </w:rPr>
        <w:t> :</w:t>
      </w:r>
    </w:p>
    <w:p w14:paraId="22F625DC" w14:textId="04F2914A" w:rsidR="004F7272" w:rsidRPr="00C0720D" w:rsidRDefault="005E3C03" w:rsidP="001B13BE">
      <w:pPr>
        <w:pStyle w:val="Paragraphedeliste"/>
        <w:numPr>
          <w:ilvl w:val="0"/>
          <w:numId w:val="15"/>
        </w:numPr>
        <w:spacing w:before="240" w:after="240" w:line="240" w:lineRule="auto"/>
        <w:jc w:val="both"/>
        <w:rPr>
          <w:rFonts w:cstheme="minorHAnsi"/>
          <w:sz w:val="21"/>
          <w:szCs w:val="21"/>
          <w:lang w:val="fr-BE"/>
        </w:rPr>
      </w:pPr>
      <w:bookmarkStart w:id="132" w:name="_Hlk115877527"/>
      <w:proofErr w:type="gramStart"/>
      <w:r w:rsidRPr="00C0720D">
        <w:rPr>
          <w:rFonts w:cstheme="minorHAnsi"/>
          <w:sz w:val="21"/>
          <w:szCs w:val="21"/>
          <w:lang w:val="fr-BE"/>
        </w:rPr>
        <w:t>d</w:t>
      </w:r>
      <w:r w:rsidR="004F7272" w:rsidRPr="00C0720D">
        <w:rPr>
          <w:rFonts w:cstheme="minorHAnsi"/>
          <w:sz w:val="21"/>
          <w:szCs w:val="21"/>
          <w:lang w:val="fr-BE"/>
        </w:rPr>
        <w:t>ans</w:t>
      </w:r>
      <w:proofErr w:type="gramEnd"/>
      <w:r w:rsidR="004F7272" w:rsidRPr="00C0720D">
        <w:rPr>
          <w:rFonts w:cstheme="minorHAnsi"/>
          <w:sz w:val="21"/>
          <w:szCs w:val="21"/>
          <w:lang w:val="fr-BE"/>
        </w:rPr>
        <w:t xml:space="preserve"> un ou plusieurs cas de motifs d’exclusion obligatoire : vous devez signaler d’initiative au début de la procédure, si vous avez pris les mesures correctrices nécessaires (art. 70§2 de la loi du 17 juin 2016)</w:t>
      </w:r>
      <w:r w:rsidR="005566FF" w:rsidRPr="00C0720D">
        <w:rPr>
          <w:rFonts w:cstheme="minorHAnsi"/>
          <w:sz w:val="21"/>
          <w:szCs w:val="21"/>
          <w:lang w:val="fr-BE"/>
        </w:rPr>
        <w:t> ;</w:t>
      </w:r>
    </w:p>
    <w:p w14:paraId="7CA908BC" w14:textId="1FAC4813" w:rsidR="004F7272" w:rsidRPr="00C0720D" w:rsidRDefault="005E3C03" w:rsidP="001B13BE">
      <w:pPr>
        <w:pStyle w:val="Paragraphedeliste"/>
        <w:numPr>
          <w:ilvl w:val="0"/>
          <w:numId w:val="15"/>
        </w:numPr>
        <w:spacing w:before="240" w:after="240" w:line="240" w:lineRule="auto"/>
        <w:jc w:val="both"/>
        <w:rPr>
          <w:rFonts w:cstheme="minorHAnsi"/>
          <w:sz w:val="21"/>
          <w:szCs w:val="21"/>
          <w:lang w:val="fr-BE"/>
        </w:rPr>
      </w:pPr>
      <w:proofErr w:type="gramStart"/>
      <w:r w:rsidRPr="00C0720D">
        <w:rPr>
          <w:rFonts w:cstheme="minorHAnsi"/>
          <w:sz w:val="21"/>
          <w:szCs w:val="21"/>
          <w:lang w:val="fr-BE"/>
        </w:rPr>
        <w:t>d</w:t>
      </w:r>
      <w:r w:rsidR="004F7272" w:rsidRPr="00C0720D">
        <w:rPr>
          <w:rFonts w:cstheme="minorHAnsi"/>
          <w:sz w:val="21"/>
          <w:szCs w:val="21"/>
          <w:lang w:val="fr-BE"/>
        </w:rPr>
        <w:t>ans</w:t>
      </w:r>
      <w:proofErr w:type="gramEnd"/>
      <w:r w:rsidR="004F7272" w:rsidRPr="00C0720D">
        <w:rPr>
          <w:rFonts w:cstheme="minorHAnsi"/>
          <w:sz w:val="21"/>
          <w:szCs w:val="21"/>
          <w:lang w:val="fr-BE"/>
        </w:rPr>
        <w:t xml:space="preserve"> un ou plusieurs cas de motifs d’exclusion facultative :</w:t>
      </w:r>
      <w:r w:rsidR="001804E0" w:rsidRPr="00C0720D">
        <w:rPr>
          <w:rFonts w:cstheme="minorHAnsi"/>
          <w:sz w:val="21"/>
          <w:szCs w:val="21"/>
          <w:lang w:val="fr-BE"/>
        </w:rPr>
        <w:t xml:space="preserve"> vous </w:t>
      </w:r>
      <w:r w:rsidR="004F7272" w:rsidRPr="00C0720D">
        <w:rPr>
          <w:rFonts w:cstheme="minorHAnsi"/>
          <w:sz w:val="21"/>
          <w:szCs w:val="21"/>
          <w:lang w:val="fr-BE"/>
        </w:rPr>
        <w:t>dev</w:t>
      </w:r>
      <w:r w:rsidR="00D275BE" w:rsidRPr="00C0720D">
        <w:rPr>
          <w:rFonts w:cstheme="minorHAnsi"/>
          <w:sz w:val="21"/>
          <w:szCs w:val="21"/>
          <w:lang w:val="fr-BE"/>
        </w:rPr>
        <w:t>e</w:t>
      </w:r>
      <w:r w:rsidR="001804E0" w:rsidRPr="00C0720D">
        <w:rPr>
          <w:rFonts w:cstheme="minorHAnsi"/>
          <w:sz w:val="21"/>
          <w:szCs w:val="21"/>
          <w:lang w:val="fr-BE"/>
        </w:rPr>
        <w:t>z</w:t>
      </w:r>
      <w:r w:rsidR="004F7272" w:rsidRPr="00C0720D">
        <w:rPr>
          <w:rFonts w:cstheme="minorHAnsi"/>
          <w:sz w:val="21"/>
          <w:szCs w:val="21"/>
          <w:lang w:val="fr-BE"/>
        </w:rPr>
        <w:t>, sur demande du pouvoir adjudicateur,</w:t>
      </w:r>
      <w:r w:rsidR="001804E0" w:rsidRPr="00C0720D">
        <w:rPr>
          <w:rFonts w:cstheme="minorHAnsi"/>
          <w:sz w:val="21"/>
          <w:szCs w:val="21"/>
          <w:lang w:val="fr-BE"/>
        </w:rPr>
        <w:t xml:space="preserve"> prouver avoir pris des mesures correctrices (exemple : versement d’une indemnité réparatrice du dommage causé par l’infraction, collaboration avec les autorités</w:t>
      </w:r>
      <w:r w:rsidR="00473115" w:rsidRPr="00C0720D">
        <w:rPr>
          <w:rFonts w:cstheme="minorHAnsi"/>
          <w:sz w:val="21"/>
          <w:szCs w:val="21"/>
          <w:lang w:val="fr-BE"/>
        </w:rPr>
        <w:t>, etc.</w:t>
      </w:r>
      <w:r w:rsidR="001804E0" w:rsidRPr="00C0720D">
        <w:rPr>
          <w:rFonts w:cstheme="minorHAnsi"/>
          <w:sz w:val="21"/>
          <w:szCs w:val="21"/>
          <w:lang w:val="fr-BE"/>
        </w:rPr>
        <w:t xml:space="preserve">). </w:t>
      </w:r>
      <w:r w:rsidR="004F7272" w:rsidRPr="00C0720D">
        <w:rPr>
          <w:rFonts w:cstheme="minorHAnsi"/>
          <w:sz w:val="21"/>
          <w:szCs w:val="21"/>
          <w:lang w:val="fr-BE"/>
        </w:rPr>
        <w:t>Vous pouvez également le prouver d’initiative.</w:t>
      </w:r>
    </w:p>
    <w:p w14:paraId="6A2DE10D" w14:textId="0636BACD" w:rsidR="001804E0" w:rsidRPr="00C0720D" w:rsidRDefault="004F7272" w:rsidP="005566FF">
      <w:pPr>
        <w:pStyle w:val="Paragraphedeliste"/>
        <w:spacing w:before="240" w:after="240" w:line="240" w:lineRule="auto"/>
        <w:jc w:val="both"/>
        <w:rPr>
          <w:rFonts w:cstheme="minorHAnsi"/>
          <w:sz w:val="21"/>
          <w:szCs w:val="21"/>
          <w:lang w:val="fr-BE"/>
        </w:rPr>
      </w:pPr>
      <w:r w:rsidRPr="00C0720D">
        <w:rPr>
          <w:rFonts w:cstheme="minorHAnsi"/>
          <w:sz w:val="21"/>
          <w:szCs w:val="21"/>
          <w:lang w:val="fr-BE"/>
        </w:rPr>
        <w:t>Ces preuves</w:t>
      </w:r>
      <w:r w:rsidR="001804E0" w:rsidRPr="00C0720D">
        <w:rPr>
          <w:rFonts w:cstheme="minorHAnsi"/>
          <w:sz w:val="21"/>
          <w:szCs w:val="21"/>
          <w:lang w:val="fr-BE"/>
        </w:rPr>
        <w:t xml:space="preserve"> doivent démontrer votre fiabilité malgré l’existence d’un motif d’exclusion pertinent. Si ces preuves sont jugées suffisantes par le pouvoir adjudicateur, vous ne serez pas exclu de la procédure de passation.</w:t>
      </w:r>
    </w:p>
    <w:bookmarkEnd w:id="132"/>
    <w:p w14:paraId="7D1F9BFE" w14:textId="4BB367A4" w:rsidR="001804E0" w:rsidRPr="00C0720D" w:rsidRDefault="001804E0" w:rsidP="005566FF">
      <w:pPr>
        <w:spacing w:before="240" w:after="240" w:line="240" w:lineRule="auto"/>
        <w:jc w:val="both"/>
        <w:rPr>
          <w:rFonts w:eastAsia="Times New Roman" w:cstheme="minorHAnsi"/>
          <w:sz w:val="21"/>
          <w:szCs w:val="21"/>
          <w:lang w:val="fr-BE" w:eastAsia="de-DE"/>
        </w:rPr>
      </w:pPr>
      <w:r w:rsidRPr="00C0720D">
        <w:rPr>
          <w:rFonts w:eastAsia="Times New Roman" w:cstheme="minorHAnsi"/>
          <w:sz w:val="21"/>
          <w:szCs w:val="21"/>
          <w:lang w:val="fr-BE" w:eastAsia="de-DE"/>
        </w:rPr>
        <w:t>Si vous faites valoir des mesures correctrices, la déclaration implicite sur l’honneur ne porte pas sur les éléments du motif d’exclusion concerné.</w:t>
      </w:r>
    </w:p>
    <w:p w14:paraId="40B04B2C" w14:textId="2E33A476" w:rsidR="001804E0" w:rsidRPr="00C0720D" w:rsidRDefault="001804E0" w:rsidP="001B13BE">
      <w:pPr>
        <w:numPr>
          <w:ilvl w:val="0"/>
          <w:numId w:val="16"/>
        </w:numPr>
        <w:spacing w:before="240" w:after="240" w:line="240" w:lineRule="auto"/>
        <w:contextualSpacing/>
        <w:jc w:val="both"/>
        <w:rPr>
          <w:rFonts w:eastAsia="Times New Roman" w:cstheme="minorHAnsi"/>
          <w:b/>
          <w:bCs/>
          <w:sz w:val="21"/>
          <w:szCs w:val="21"/>
          <w:lang w:val="fr-BE" w:eastAsia="de-DE"/>
        </w:rPr>
      </w:pPr>
      <w:r w:rsidRPr="00C0720D">
        <w:rPr>
          <w:rFonts w:eastAsia="Times New Roman" w:cstheme="minorHAnsi"/>
          <w:b/>
          <w:bCs/>
          <w:sz w:val="21"/>
          <w:szCs w:val="21"/>
          <w:lang w:val="fr-BE" w:eastAsia="de-DE"/>
        </w:rPr>
        <w:t>Motifs d’exclusion obligatoire</w:t>
      </w:r>
    </w:p>
    <w:p w14:paraId="0E391E48" w14:textId="77777777" w:rsidR="005E3C03" w:rsidRPr="00C0720D" w:rsidRDefault="005E3C03" w:rsidP="005E3C03">
      <w:pPr>
        <w:spacing w:before="240" w:after="240" w:line="240" w:lineRule="auto"/>
        <w:ind w:left="720"/>
        <w:contextualSpacing/>
        <w:jc w:val="both"/>
        <w:rPr>
          <w:rFonts w:eastAsia="Times New Roman" w:cstheme="minorHAnsi"/>
          <w:b/>
          <w:bCs/>
          <w:sz w:val="21"/>
          <w:szCs w:val="21"/>
          <w:lang w:val="fr-BE" w:eastAsia="de-DE"/>
        </w:rPr>
      </w:pPr>
    </w:p>
    <w:p w14:paraId="4640A00A" w14:textId="403504C7" w:rsidR="001804E0" w:rsidRPr="00C0720D" w:rsidRDefault="0039559C" w:rsidP="005566FF">
      <w:pPr>
        <w:spacing w:before="240" w:after="240" w:line="240" w:lineRule="auto"/>
        <w:jc w:val="both"/>
        <w:rPr>
          <w:rFonts w:cstheme="minorHAnsi"/>
          <w:sz w:val="21"/>
          <w:szCs w:val="21"/>
          <w:lang w:val="fr-BE"/>
        </w:rPr>
      </w:pPr>
      <w:r w:rsidRPr="00C0720D">
        <w:rPr>
          <w:rFonts w:cstheme="minorHAnsi"/>
          <w:sz w:val="21"/>
          <w:szCs w:val="21"/>
          <w:lang w:val="fr-BE"/>
        </w:rPr>
        <w:t>Sauf si des mesures correctrices ont été admises, v</w:t>
      </w:r>
      <w:r w:rsidR="001804E0" w:rsidRPr="00C0720D">
        <w:rPr>
          <w:rFonts w:cstheme="minorHAnsi"/>
          <w:sz w:val="21"/>
          <w:szCs w:val="21"/>
          <w:lang w:val="fr-BE"/>
        </w:rPr>
        <w:t>ous êtes exclu de la procédure de passation si vous avez été condamné pour l’une des infractions suivantes</w:t>
      </w:r>
      <w:r w:rsidR="00DA07BC" w:rsidRPr="00C0720D">
        <w:rPr>
          <w:rFonts w:cstheme="minorHAnsi"/>
          <w:sz w:val="21"/>
          <w:szCs w:val="21"/>
          <w:lang w:val="fr-BE"/>
        </w:rPr>
        <w:t> </w:t>
      </w:r>
      <w:r w:rsidR="001804E0" w:rsidRPr="00C0720D">
        <w:rPr>
          <w:rFonts w:cstheme="minorHAnsi"/>
          <w:sz w:val="21"/>
          <w:szCs w:val="21"/>
          <w:lang w:val="fr-BE"/>
        </w:rPr>
        <w:t>:</w:t>
      </w:r>
    </w:p>
    <w:p w14:paraId="38487D4B" w14:textId="057FE437" w:rsidR="001804E0"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p</w:t>
      </w:r>
      <w:r w:rsidR="001804E0" w:rsidRPr="00C0720D">
        <w:rPr>
          <w:rFonts w:eastAsia="Times New Roman" w:cstheme="minorHAnsi"/>
          <w:sz w:val="21"/>
          <w:szCs w:val="21"/>
          <w:lang w:val="fr-BE" w:eastAsia="de-DE"/>
        </w:rPr>
        <w:t>articipation</w:t>
      </w:r>
      <w:proofErr w:type="gramEnd"/>
      <w:r w:rsidR="001804E0" w:rsidRPr="00C0720D">
        <w:rPr>
          <w:rFonts w:eastAsia="Times New Roman" w:cstheme="minorHAnsi"/>
          <w:sz w:val="21"/>
          <w:szCs w:val="21"/>
          <w:lang w:val="fr-BE" w:eastAsia="de-DE"/>
        </w:rPr>
        <w:t xml:space="preserve"> à une organisation criminelle</w:t>
      </w:r>
      <w:r w:rsidR="005566FF" w:rsidRPr="00C0720D">
        <w:rPr>
          <w:rFonts w:eastAsia="Times New Roman" w:cstheme="minorHAnsi"/>
          <w:sz w:val="21"/>
          <w:szCs w:val="21"/>
          <w:lang w:val="fr-BE" w:eastAsia="de-DE"/>
        </w:rPr>
        <w:t> ;</w:t>
      </w:r>
    </w:p>
    <w:p w14:paraId="4FFB8208" w14:textId="325DAF30" w:rsidR="001804E0" w:rsidRPr="00C0720D" w:rsidRDefault="005E3C03" w:rsidP="001B13BE">
      <w:pPr>
        <w:numPr>
          <w:ilvl w:val="0"/>
          <w:numId w:val="9"/>
        </w:numPr>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c</w:t>
      </w:r>
      <w:r w:rsidR="001804E0" w:rsidRPr="00C0720D">
        <w:rPr>
          <w:rFonts w:eastAsia="Times New Roman" w:cstheme="minorHAnsi"/>
          <w:sz w:val="21"/>
          <w:szCs w:val="21"/>
          <w:lang w:val="fr-BE" w:eastAsia="de-DE"/>
        </w:rPr>
        <w:t>orruption</w:t>
      </w:r>
      <w:proofErr w:type="gramEnd"/>
      <w:r w:rsidR="005566FF" w:rsidRPr="00C0720D">
        <w:rPr>
          <w:rFonts w:eastAsia="Times New Roman" w:cstheme="minorHAnsi"/>
          <w:sz w:val="21"/>
          <w:szCs w:val="21"/>
          <w:lang w:val="fr-BE" w:eastAsia="de-DE"/>
        </w:rPr>
        <w:t> ;</w:t>
      </w:r>
    </w:p>
    <w:p w14:paraId="4F168686" w14:textId="77777777" w:rsidR="005E3C03" w:rsidRPr="00C0720D" w:rsidRDefault="005E3C03" w:rsidP="005E3C03">
      <w:pPr>
        <w:spacing w:before="240" w:after="240" w:line="240" w:lineRule="auto"/>
        <w:ind w:left="502"/>
        <w:contextualSpacing/>
        <w:jc w:val="both"/>
        <w:rPr>
          <w:rFonts w:eastAsia="Times New Roman" w:cstheme="minorHAnsi"/>
          <w:sz w:val="21"/>
          <w:szCs w:val="21"/>
          <w:lang w:val="fr-BE" w:eastAsia="de-DE"/>
        </w:rPr>
      </w:pPr>
    </w:p>
    <w:p w14:paraId="7EB85A4C" w14:textId="42B877A4" w:rsidR="001804E0"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f</w:t>
      </w:r>
      <w:r w:rsidR="001804E0" w:rsidRPr="00C0720D">
        <w:rPr>
          <w:rFonts w:eastAsia="Times New Roman" w:cstheme="minorHAnsi"/>
          <w:sz w:val="21"/>
          <w:szCs w:val="21"/>
          <w:lang w:val="fr-BE" w:eastAsia="de-DE"/>
        </w:rPr>
        <w:t>raude</w:t>
      </w:r>
      <w:proofErr w:type="gramEnd"/>
      <w:r w:rsidR="005566FF" w:rsidRPr="00C0720D">
        <w:rPr>
          <w:rFonts w:eastAsia="Times New Roman" w:cstheme="minorHAnsi"/>
          <w:sz w:val="21"/>
          <w:szCs w:val="21"/>
          <w:lang w:val="fr-BE" w:eastAsia="de-DE"/>
        </w:rPr>
        <w:t> ;</w:t>
      </w:r>
    </w:p>
    <w:p w14:paraId="016D1D4F" w14:textId="629F3684" w:rsidR="001804E0" w:rsidRPr="00C0720D" w:rsidRDefault="005E3C03" w:rsidP="001B13BE">
      <w:pPr>
        <w:numPr>
          <w:ilvl w:val="0"/>
          <w:numId w:val="9"/>
        </w:numPr>
        <w:tabs>
          <w:tab w:val="left" w:pos="1418"/>
        </w:tabs>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i</w:t>
      </w:r>
      <w:r w:rsidR="001804E0" w:rsidRPr="00C0720D">
        <w:rPr>
          <w:rFonts w:eastAsia="Times New Roman" w:cstheme="minorHAnsi"/>
          <w:sz w:val="21"/>
          <w:szCs w:val="21"/>
          <w:lang w:val="fr-BE" w:eastAsia="de-DE"/>
        </w:rPr>
        <w:t>nfractions</w:t>
      </w:r>
      <w:proofErr w:type="gramEnd"/>
      <w:r w:rsidR="001804E0" w:rsidRPr="00C0720D">
        <w:rPr>
          <w:rFonts w:eastAsia="Times New Roman" w:cstheme="minorHAnsi"/>
          <w:sz w:val="21"/>
          <w:szCs w:val="21"/>
          <w:lang w:val="fr-BE" w:eastAsia="de-DE"/>
        </w:rPr>
        <w:t xml:space="preserve"> terroristes, infractions liées aux activités terroristes ou incitation à commettre une telle infraction, complicité ou tentative d’une telle infraction</w:t>
      </w:r>
      <w:r w:rsidR="005566FF" w:rsidRPr="00C0720D">
        <w:rPr>
          <w:rFonts w:eastAsia="Times New Roman" w:cstheme="minorHAnsi"/>
          <w:sz w:val="21"/>
          <w:szCs w:val="21"/>
          <w:lang w:val="fr-BE" w:eastAsia="de-DE"/>
        </w:rPr>
        <w:t> ;</w:t>
      </w:r>
    </w:p>
    <w:p w14:paraId="520A1160" w14:textId="11C8408D" w:rsidR="001804E0"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b</w:t>
      </w:r>
      <w:r w:rsidR="001804E0" w:rsidRPr="00C0720D">
        <w:rPr>
          <w:rFonts w:eastAsia="Times New Roman" w:cstheme="minorHAnsi"/>
          <w:sz w:val="21"/>
          <w:szCs w:val="21"/>
          <w:lang w:val="fr-BE" w:eastAsia="de-DE"/>
        </w:rPr>
        <w:t>lanchiment</w:t>
      </w:r>
      <w:proofErr w:type="gramEnd"/>
      <w:r w:rsidR="001804E0" w:rsidRPr="00C0720D">
        <w:rPr>
          <w:rFonts w:eastAsia="Times New Roman" w:cstheme="minorHAnsi"/>
          <w:sz w:val="21"/>
          <w:szCs w:val="21"/>
          <w:lang w:val="fr-BE" w:eastAsia="de-DE"/>
        </w:rPr>
        <w:t xml:space="preserve"> de capitaux ou financement du terrorisme</w:t>
      </w:r>
      <w:r w:rsidR="005566FF" w:rsidRPr="00C0720D">
        <w:rPr>
          <w:rFonts w:eastAsia="Times New Roman" w:cstheme="minorHAnsi"/>
          <w:sz w:val="21"/>
          <w:szCs w:val="21"/>
          <w:lang w:val="fr-BE" w:eastAsia="de-DE"/>
        </w:rPr>
        <w:t> ;</w:t>
      </w:r>
    </w:p>
    <w:p w14:paraId="67497A1F" w14:textId="3762D508" w:rsidR="001804E0"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cstheme="minorHAnsi"/>
          <w:sz w:val="21"/>
          <w:szCs w:val="21"/>
          <w:lang w:val="fr-BE"/>
        </w:rPr>
        <w:t>t</w:t>
      </w:r>
      <w:r w:rsidR="001804E0" w:rsidRPr="00C0720D">
        <w:rPr>
          <w:rFonts w:cstheme="minorHAnsi"/>
          <w:sz w:val="21"/>
          <w:szCs w:val="21"/>
          <w:lang w:val="fr-BE"/>
        </w:rPr>
        <w:t>ravail</w:t>
      </w:r>
      <w:proofErr w:type="gramEnd"/>
      <w:r w:rsidR="001804E0" w:rsidRPr="00C0720D">
        <w:rPr>
          <w:rFonts w:cstheme="minorHAnsi"/>
          <w:sz w:val="21"/>
          <w:szCs w:val="21"/>
          <w:lang w:val="fr-BE"/>
        </w:rPr>
        <w:t xml:space="preserve"> des enfants ou autre forme de traite des êtres humains</w:t>
      </w:r>
      <w:r w:rsidR="005566FF" w:rsidRPr="00C0720D">
        <w:rPr>
          <w:rFonts w:cstheme="minorHAnsi"/>
          <w:b/>
          <w:bCs/>
          <w:sz w:val="21"/>
          <w:szCs w:val="21"/>
          <w:lang w:val="fr-BE"/>
        </w:rPr>
        <w:t> ;</w:t>
      </w:r>
    </w:p>
    <w:p w14:paraId="4CF49916" w14:textId="64AF4101" w:rsidR="00A67338"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cstheme="minorHAnsi"/>
          <w:sz w:val="21"/>
          <w:szCs w:val="21"/>
          <w:lang w:val="fr-BE"/>
        </w:rPr>
        <w:lastRenderedPageBreak/>
        <w:t>o</w:t>
      </w:r>
      <w:r w:rsidR="00A67338" w:rsidRPr="00C0720D">
        <w:rPr>
          <w:rFonts w:cstheme="minorHAnsi"/>
          <w:sz w:val="21"/>
          <w:szCs w:val="21"/>
          <w:lang w:val="fr-BE"/>
        </w:rPr>
        <w:t>ccupation</w:t>
      </w:r>
      <w:proofErr w:type="gramEnd"/>
      <w:r w:rsidR="00A67338" w:rsidRPr="00C0720D">
        <w:rPr>
          <w:rFonts w:cstheme="minorHAnsi"/>
          <w:sz w:val="21"/>
          <w:szCs w:val="21"/>
          <w:lang w:val="fr-BE"/>
        </w:rPr>
        <w:t xml:space="preserve"> de ressortissants de pays tiers en séjour illégal</w:t>
      </w:r>
      <w:r w:rsidR="005566FF" w:rsidRPr="00C0720D">
        <w:rPr>
          <w:rFonts w:cstheme="minorHAnsi"/>
          <w:sz w:val="21"/>
          <w:szCs w:val="21"/>
          <w:lang w:val="fr-BE"/>
        </w:rPr>
        <w:t>.</w:t>
      </w:r>
    </w:p>
    <w:p w14:paraId="6C020AD3" w14:textId="4808E6D0" w:rsidR="001804E0" w:rsidRPr="00C0720D" w:rsidRDefault="001804E0" w:rsidP="005566FF">
      <w:pPr>
        <w:spacing w:before="240" w:after="240" w:line="240" w:lineRule="auto"/>
        <w:jc w:val="both"/>
        <w:rPr>
          <w:rFonts w:cstheme="minorHAnsi"/>
          <w:sz w:val="21"/>
          <w:szCs w:val="21"/>
          <w:lang w:val="fr-BE"/>
        </w:rPr>
      </w:pPr>
      <w:bookmarkStart w:id="133" w:name="_Hlk99025245"/>
      <w:r w:rsidRPr="00C0720D">
        <w:rPr>
          <w:rFonts w:cstheme="minorHAnsi"/>
          <w:sz w:val="21"/>
          <w:szCs w:val="21"/>
          <w:lang w:val="fr-BE"/>
        </w:rPr>
        <w:t>Ces infractions entrainent une exclusion de 5 ans à partir de la date du jugement ou à partir de la fin de l’infraction s’il s’agissait d’une infraction continue</w:t>
      </w:r>
      <w:r w:rsidRPr="00C0720D">
        <w:rPr>
          <w:rFonts w:cstheme="minorHAnsi"/>
          <w:sz w:val="21"/>
          <w:szCs w:val="21"/>
          <w:vertAlign w:val="superscript"/>
          <w:lang w:val="fr-BE"/>
        </w:rPr>
        <w:footnoteReference w:id="14"/>
      </w:r>
      <w:r w:rsidRPr="00C0720D">
        <w:rPr>
          <w:rFonts w:cstheme="minorHAnsi"/>
          <w:sz w:val="21"/>
          <w:szCs w:val="21"/>
          <w:lang w:val="fr-BE"/>
        </w:rPr>
        <w:t>. Le pouvoir adjudicateur peut néanmoins, pour des raisons d’intérêt général, autoriser une dérogation à l’exclusion obligatoire.</w:t>
      </w:r>
      <w:bookmarkStart w:id="134" w:name="_Hlk99012574"/>
      <w:bookmarkEnd w:id="133"/>
    </w:p>
    <w:p w14:paraId="7987573F" w14:textId="050B8606" w:rsidR="00D24B65" w:rsidRPr="00C0720D" w:rsidRDefault="00D06FAC" w:rsidP="00D24B65">
      <w:pPr>
        <w:pStyle w:val="Default"/>
        <w:jc w:val="both"/>
        <w:rPr>
          <w:rFonts w:asciiTheme="minorHAnsi" w:hAnsiTheme="minorHAnsi" w:cstheme="minorHAnsi"/>
          <w:color w:val="auto"/>
          <w:sz w:val="21"/>
          <w:szCs w:val="21"/>
        </w:rPr>
      </w:pPr>
      <w:r w:rsidRPr="00C0720D">
        <w:rPr>
          <w:rFonts w:asciiTheme="minorHAnsi" w:hAnsiTheme="minorHAnsi" w:cstheme="minorHAnsi"/>
          <w:color w:val="auto"/>
          <w:sz w:val="21"/>
          <w:szCs w:val="21"/>
        </w:rPr>
        <w:t xml:space="preserve">Lorsque l’on se trouve dans une procédure </w:t>
      </w:r>
      <w:r w:rsidR="00D24B65" w:rsidRPr="00C0720D">
        <w:rPr>
          <w:rFonts w:asciiTheme="minorHAnsi" w:hAnsiTheme="minorHAnsi" w:cstheme="minorHAnsi"/>
          <w:color w:val="auto"/>
          <w:sz w:val="21"/>
          <w:szCs w:val="21"/>
        </w:rPr>
        <w:t>au-dessus</w:t>
      </w:r>
      <w:r w:rsidRPr="00C0720D">
        <w:rPr>
          <w:rFonts w:asciiTheme="minorHAnsi" w:hAnsiTheme="minorHAnsi" w:cstheme="minorHAnsi"/>
          <w:color w:val="auto"/>
          <w:sz w:val="21"/>
          <w:szCs w:val="21"/>
        </w:rPr>
        <w:t xml:space="preserve"> des seuils de publicité européenne, le pouvoir adjudicateur vérifie l</w:t>
      </w:r>
      <w:r w:rsidR="00D24B65" w:rsidRPr="00C0720D">
        <w:rPr>
          <w:rFonts w:asciiTheme="minorHAnsi" w:hAnsiTheme="minorHAnsi" w:cstheme="minorHAnsi"/>
          <w:color w:val="auto"/>
          <w:sz w:val="21"/>
          <w:szCs w:val="21"/>
        </w:rPr>
        <w:t>’</w:t>
      </w:r>
      <w:r w:rsidRPr="00C0720D">
        <w:rPr>
          <w:rFonts w:asciiTheme="minorHAnsi" w:hAnsiTheme="minorHAnsi" w:cstheme="minorHAnsi"/>
          <w:color w:val="auto"/>
          <w:sz w:val="21"/>
          <w:szCs w:val="21"/>
        </w:rPr>
        <w:t>extrait de casier judiciaire de l’adjudicataire pressenti (personne(s) physique(s) ou morale(s)</w:t>
      </w:r>
      <w:r w:rsidR="00D24B65" w:rsidRPr="00C0720D">
        <w:rPr>
          <w:rFonts w:asciiTheme="minorHAnsi" w:hAnsiTheme="minorHAnsi" w:cstheme="minorHAnsi"/>
          <w:color w:val="auto"/>
          <w:sz w:val="21"/>
          <w:szCs w:val="21"/>
        </w:rPr>
        <w:t xml:space="preserve"> ainsi que de tout membre de son organe administratif, de gestion ou de surveillance ou qui détient un pouvoir de représentation, de décision ou de contrôle en son sein). </w:t>
      </w:r>
    </w:p>
    <w:p w14:paraId="07505689" w14:textId="77777777" w:rsidR="00D24B65" w:rsidRPr="00C0720D" w:rsidRDefault="00D24B65" w:rsidP="00D24B65">
      <w:pPr>
        <w:pStyle w:val="Default"/>
        <w:jc w:val="both"/>
        <w:rPr>
          <w:rFonts w:asciiTheme="minorHAnsi" w:hAnsiTheme="minorHAnsi" w:cstheme="minorHAnsi"/>
          <w:color w:val="auto"/>
          <w:sz w:val="21"/>
          <w:szCs w:val="21"/>
        </w:rPr>
      </w:pPr>
    </w:p>
    <w:p w14:paraId="6B0D1DE6" w14:textId="582B11A2" w:rsidR="00D06FAC" w:rsidRPr="00C0720D" w:rsidRDefault="00D06FAC" w:rsidP="00D24B65">
      <w:pPr>
        <w:pStyle w:val="Default"/>
        <w:jc w:val="both"/>
        <w:rPr>
          <w:rFonts w:asciiTheme="minorHAnsi" w:hAnsiTheme="minorHAnsi" w:cstheme="minorHAnsi"/>
          <w:color w:val="auto"/>
          <w:sz w:val="21"/>
          <w:szCs w:val="21"/>
        </w:rPr>
      </w:pPr>
      <w:r w:rsidRPr="00C0720D">
        <w:rPr>
          <w:rFonts w:asciiTheme="minorHAnsi" w:hAnsiTheme="minorHAnsi" w:cstheme="minorHAnsi"/>
          <w:color w:val="auto"/>
          <w:sz w:val="21"/>
          <w:szCs w:val="21"/>
        </w:rPr>
        <w:t>Le pouvoir adjudicateur peut donc :</w:t>
      </w:r>
    </w:p>
    <w:p w14:paraId="7140EA5A" w14:textId="2AAF67B1" w:rsidR="00D06FAC"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s</w:t>
      </w:r>
      <w:r w:rsidR="00D06FAC" w:rsidRPr="00C0720D">
        <w:rPr>
          <w:rFonts w:eastAsia="Times New Roman" w:cstheme="minorHAnsi"/>
          <w:sz w:val="21"/>
          <w:szCs w:val="21"/>
          <w:lang w:val="fr-BE" w:eastAsia="de-DE"/>
        </w:rPr>
        <w:t>oit</w:t>
      </w:r>
      <w:proofErr w:type="gramEnd"/>
      <w:r w:rsidR="00D06FAC" w:rsidRPr="00C0720D">
        <w:rPr>
          <w:rFonts w:eastAsia="Times New Roman" w:cstheme="minorHAnsi"/>
          <w:sz w:val="21"/>
          <w:szCs w:val="21"/>
          <w:lang w:val="fr-BE" w:eastAsia="de-DE"/>
        </w:rPr>
        <w:t xml:space="preserve"> demander aux soumissionnaires de remettre leur extrait de casier judiciaire dans leur offre ;</w:t>
      </w:r>
    </w:p>
    <w:p w14:paraId="465F360B" w14:textId="0474DDC9" w:rsidR="00D06FAC" w:rsidRPr="00C0720D" w:rsidRDefault="005E3C03" w:rsidP="001B13BE">
      <w:pPr>
        <w:numPr>
          <w:ilvl w:val="0"/>
          <w:numId w:val="9"/>
        </w:numPr>
        <w:spacing w:before="240" w:after="240" w:line="240" w:lineRule="auto"/>
        <w:jc w:val="both"/>
        <w:rPr>
          <w:rFonts w:eastAsia="Times New Roman" w:cstheme="minorHAnsi"/>
          <w:sz w:val="21"/>
          <w:szCs w:val="21"/>
          <w:lang w:val="fr-BE" w:eastAsia="de-DE"/>
        </w:rPr>
      </w:pPr>
      <w:bookmarkStart w:id="135" w:name="_Hlk124238956"/>
      <w:proofErr w:type="gramStart"/>
      <w:r w:rsidRPr="00C0720D">
        <w:rPr>
          <w:rFonts w:eastAsia="Times New Roman" w:cstheme="minorHAnsi"/>
          <w:sz w:val="21"/>
          <w:szCs w:val="21"/>
          <w:lang w:val="fr-BE" w:eastAsia="de-DE"/>
        </w:rPr>
        <w:t>s</w:t>
      </w:r>
      <w:r w:rsidR="00D06FAC" w:rsidRPr="00C0720D">
        <w:rPr>
          <w:rFonts w:eastAsia="Times New Roman" w:cstheme="minorHAnsi"/>
          <w:sz w:val="21"/>
          <w:szCs w:val="21"/>
          <w:lang w:val="fr-BE" w:eastAsia="de-DE"/>
        </w:rPr>
        <w:t>oit</w:t>
      </w:r>
      <w:proofErr w:type="gramEnd"/>
      <w:r w:rsidR="00D06FAC" w:rsidRPr="00C0720D">
        <w:rPr>
          <w:rFonts w:eastAsia="Times New Roman" w:cstheme="minorHAnsi"/>
          <w:sz w:val="21"/>
          <w:szCs w:val="21"/>
          <w:lang w:val="fr-BE" w:eastAsia="de-DE"/>
        </w:rPr>
        <w:t xml:space="preserve"> demander à l’adjudicataire pressenti de </w:t>
      </w:r>
      <w:r w:rsidR="00AC3AD4" w:rsidRPr="00C0720D">
        <w:rPr>
          <w:rFonts w:eastAsia="Times New Roman" w:cstheme="minorHAnsi"/>
          <w:sz w:val="21"/>
          <w:szCs w:val="21"/>
          <w:lang w:val="fr-BE" w:eastAsia="de-DE"/>
        </w:rPr>
        <w:t>le remettre au terme de l</w:t>
      </w:r>
      <w:r w:rsidR="00D06FAC" w:rsidRPr="00C0720D">
        <w:rPr>
          <w:rFonts w:eastAsia="Times New Roman" w:cstheme="minorHAnsi"/>
          <w:sz w:val="21"/>
          <w:szCs w:val="21"/>
          <w:lang w:val="fr-BE" w:eastAsia="de-DE"/>
        </w:rPr>
        <w:t>’analyse des offres.</w:t>
      </w:r>
      <w:bookmarkEnd w:id="135"/>
    </w:p>
    <w:p w14:paraId="33755B11" w14:textId="77777777" w:rsidR="006749A8" w:rsidRPr="00C0720D" w:rsidRDefault="006749A8" w:rsidP="005566FF">
      <w:pPr>
        <w:spacing w:before="240" w:after="240" w:line="240" w:lineRule="auto"/>
        <w:jc w:val="both"/>
        <w:rPr>
          <w:rFonts w:cstheme="minorHAnsi"/>
          <w:sz w:val="21"/>
          <w:szCs w:val="21"/>
          <w:lang w:val="fr-BE"/>
        </w:rPr>
      </w:pPr>
      <w:r w:rsidRPr="00C0720D">
        <w:rPr>
          <w:rFonts w:cstheme="minorHAnsi"/>
          <w:sz w:val="21"/>
          <w:szCs w:val="21"/>
          <w:lang w:val="fr-BE"/>
        </w:rPr>
        <w:t>Vous pouvez obtenir votre extrait de casier judiciaire :</w:t>
      </w:r>
    </w:p>
    <w:p w14:paraId="38337B3C" w14:textId="75E05268" w:rsidR="006749A8" w:rsidRPr="00C0720D" w:rsidRDefault="006749A8" w:rsidP="001B13BE">
      <w:pPr>
        <w:pStyle w:val="Paragraphedeliste"/>
        <w:numPr>
          <w:ilvl w:val="0"/>
          <w:numId w:val="50"/>
        </w:numPr>
        <w:spacing w:before="240" w:after="240" w:line="240" w:lineRule="auto"/>
        <w:jc w:val="both"/>
        <w:rPr>
          <w:rFonts w:cstheme="minorHAnsi"/>
          <w:sz w:val="21"/>
          <w:szCs w:val="21"/>
          <w:lang w:val="fr-BE"/>
        </w:rPr>
      </w:pPr>
      <w:proofErr w:type="gramStart"/>
      <w:r w:rsidRPr="00C0720D">
        <w:rPr>
          <w:rFonts w:cstheme="minorHAnsi"/>
          <w:sz w:val="21"/>
          <w:szCs w:val="21"/>
          <w:lang w:val="fr-BE"/>
        </w:rPr>
        <w:t>auprès</w:t>
      </w:r>
      <w:proofErr w:type="gramEnd"/>
      <w:r w:rsidRPr="00C0720D">
        <w:rPr>
          <w:rFonts w:cstheme="minorHAnsi"/>
          <w:sz w:val="21"/>
          <w:szCs w:val="21"/>
          <w:lang w:val="fr-BE"/>
        </w:rPr>
        <w:t xml:space="preserve"> du Service Public Fédéral Justice, DG Organisation judiciaire, Casier judiciaire central, 115 boulevard de Waterloo à 1000 Bruxelles </w:t>
      </w:r>
    </w:p>
    <w:p w14:paraId="2A0B8165" w14:textId="0FB87FF7" w:rsidR="006749A8" w:rsidRPr="00C0720D" w:rsidRDefault="006749A8" w:rsidP="001B13BE">
      <w:pPr>
        <w:pStyle w:val="Paragraphedeliste"/>
        <w:numPr>
          <w:ilvl w:val="0"/>
          <w:numId w:val="50"/>
        </w:numPr>
        <w:spacing w:before="240" w:after="240" w:line="240" w:lineRule="auto"/>
        <w:jc w:val="both"/>
        <w:rPr>
          <w:rFonts w:cstheme="minorHAnsi"/>
          <w:sz w:val="21"/>
          <w:szCs w:val="21"/>
          <w:lang w:val="fr-BE"/>
        </w:rPr>
      </w:pPr>
      <w:proofErr w:type="gramStart"/>
      <w:r w:rsidRPr="00C0720D">
        <w:rPr>
          <w:rFonts w:cstheme="minorHAnsi"/>
          <w:sz w:val="21"/>
          <w:szCs w:val="21"/>
          <w:lang w:val="fr-BE"/>
        </w:rPr>
        <w:t>par</w:t>
      </w:r>
      <w:proofErr w:type="gramEnd"/>
      <w:r w:rsidRPr="00C0720D">
        <w:rPr>
          <w:rFonts w:cstheme="minorHAnsi"/>
          <w:sz w:val="21"/>
          <w:szCs w:val="21"/>
          <w:lang w:val="fr-BE"/>
        </w:rPr>
        <w:t xml:space="preserve"> </w:t>
      </w:r>
      <w:hyperlink r:id="rId34" w:history="1">
        <w:r w:rsidRPr="00C0720D">
          <w:rPr>
            <w:rStyle w:val="Lienhypertexte"/>
            <w:rFonts w:cstheme="minorHAnsi"/>
            <w:sz w:val="21"/>
            <w:szCs w:val="21"/>
            <w:lang w:val="fr-BE"/>
          </w:rPr>
          <w:t>formulaire de contact</w:t>
        </w:r>
      </w:hyperlink>
    </w:p>
    <w:p w14:paraId="550171BE" w14:textId="1EA9B984" w:rsidR="006749A8" w:rsidRPr="00C0720D" w:rsidRDefault="006749A8" w:rsidP="001B13BE">
      <w:pPr>
        <w:pStyle w:val="Paragraphedeliste"/>
        <w:numPr>
          <w:ilvl w:val="0"/>
          <w:numId w:val="50"/>
        </w:numPr>
        <w:spacing w:before="240" w:after="240" w:line="240" w:lineRule="auto"/>
        <w:jc w:val="both"/>
        <w:rPr>
          <w:rFonts w:cstheme="minorHAnsi"/>
          <w:sz w:val="21"/>
          <w:szCs w:val="21"/>
          <w:lang w:val="fr-BE"/>
        </w:rPr>
      </w:pPr>
      <w:proofErr w:type="gramStart"/>
      <w:r w:rsidRPr="00C0720D">
        <w:rPr>
          <w:rFonts w:cstheme="minorHAnsi"/>
          <w:sz w:val="21"/>
          <w:szCs w:val="21"/>
          <w:lang w:val="fr-BE"/>
        </w:rPr>
        <w:t>par</w:t>
      </w:r>
      <w:proofErr w:type="gramEnd"/>
      <w:r w:rsidRPr="00C0720D">
        <w:rPr>
          <w:rFonts w:cstheme="minorHAnsi"/>
          <w:sz w:val="21"/>
          <w:szCs w:val="21"/>
          <w:lang w:val="fr-BE"/>
        </w:rPr>
        <w:t xml:space="preserve"> e-mail à </w:t>
      </w:r>
      <w:hyperlink r:id="rId35" w:history="1">
        <w:r w:rsidRPr="00C0720D">
          <w:rPr>
            <w:rStyle w:val="Lienhypertexte"/>
            <w:rFonts w:cstheme="minorHAnsi"/>
            <w:sz w:val="21"/>
            <w:szCs w:val="21"/>
            <w:lang w:val="fr-BE"/>
          </w:rPr>
          <w:t>casierjudiciaire@just.fgov.be</w:t>
        </w:r>
      </w:hyperlink>
    </w:p>
    <w:p w14:paraId="1CF32B64" w14:textId="2FD88C8A" w:rsidR="001804E0" w:rsidRPr="00C0720D" w:rsidRDefault="001804E0" w:rsidP="001B13BE">
      <w:pPr>
        <w:numPr>
          <w:ilvl w:val="0"/>
          <w:numId w:val="16"/>
        </w:numPr>
        <w:spacing w:before="240" w:after="240" w:line="240" w:lineRule="auto"/>
        <w:contextualSpacing/>
        <w:jc w:val="both"/>
        <w:rPr>
          <w:rFonts w:eastAsia="Times New Roman" w:cstheme="minorHAnsi"/>
          <w:b/>
          <w:bCs/>
          <w:sz w:val="21"/>
          <w:szCs w:val="21"/>
          <w:lang w:val="fr-BE" w:eastAsia="de-DE"/>
        </w:rPr>
      </w:pPr>
      <w:r w:rsidRPr="00C0720D">
        <w:rPr>
          <w:rFonts w:eastAsia="Times New Roman" w:cstheme="minorHAnsi"/>
          <w:b/>
          <w:bCs/>
          <w:sz w:val="21"/>
          <w:szCs w:val="21"/>
          <w:lang w:val="fr-BE" w:eastAsia="de-DE"/>
        </w:rPr>
        <w:t>Motifs d’exclusion relatifs aux dettes sociales et fiscales</w:t>
      </w:r>
    </w:p>
    <w:p w14:paraId="21946553" w14:textId="77777777" w:rsidR="005566FF" w:rsidRPr="00C0720D" w:rsidRDefault="005566FF" w:rsidP="005566FF">
      <w:pPr>
        <w:spacing w:before="240" w:after="240" w:line="240" w:lineRule="auto"/>
        <w:ind w:left="720"/>
        <w:contextualSpacing/>
        <w:jc w:val="both"/>
        <w:rPr>
          <w:rFonts w:eastAsia="Times New Roman" w:cstheme="minorHAnsi"/>
          <w:b/>
          <w:bCs/>
          <w:sz w:val="21"/>
          <w:szCs w:val="21"/>
          <w:lang w:val="fr-BE" w:eastAsia="de-DE"/>
        </w:rPr>
      </w:pPr>
    </w:p>
    <w:p w14:paraId="37D469A1" w14:textId="4034EA79" w:rsidR="001804E0" w:rsidRPr="00C0720D" w:rsidRDefault="00C45D5F" w:rsidP="005566FF">
      <w:pPr>
        <w:autoSpaceDE w:val="0"/>
        <w:autoSpaceDN w:val="0"/>
        <w:adjustRightInd w:val="0"/>
        <w:spacing w:before="240" w:after="240" w:line="240" w:lineRule="auto"/>
        <w:jc w:val="both"/>
        <w:rPr>
          <w:rFonts w:cstheme="minorHAnsi"/>
          <w:sz w:val="21"/>
          <w:szCs w:val="21"/>
          <w:lang w:val="fr-BE"/>
        </w:rPr>
      </w:pPr>
      <w:r w:rsidRPr="00C0720D">
        <w:rPr>
          <w:rFonts w:cstheme="minorHAnsi"/>
          <w:sz w:val="21"/>
          <w:szCs w:val="21"/>
          <w:lang w:val="fr-BE"/>
        </w:rPr>
        <w:t xml:space="preserve">Vous </w:t>
      </w:r>
      <w:r w:rsidR="001804E0" w:rsidRPr="00C0720D">
        <w:rPr>
          <w:rFonts w:cstheme="minorHAnsi"/>
          <w:sz w:val="21"/>
          <w:szCs w:val="21"/>
          <w:lang w:val="fr-BE"/>
        </w:rPr>
        <w:t xml:space="preserve">serez exclu de la procédure de passation si vous avez des dettes fiscales et/ou sociales, sauf </w:t>
      </w:r>
      <w:r w:rsidRPr="00C0720D">
        <w:rPr>
          <w:rFonts w:cstheme="minorHAnsi"/>
          <w:sz w:val="21"/>
          <w:szCs w:val="21"/>
          <w:lang w:val="fr-BE"/>
        </w:rPr>
        <w:t xml:space="preserve">exigences impératives d’intérêt général ou </w:t>
      </w:r>
      <w:r w:rsidR="001804E0" w:rsidRPr="00C0720D">
        <w:rPr>
          <w:rFonts w:cstheme="minorHAnsi"/>
          <w:sz w:val="21"/>
          <w:szCs w:val="21"/>
          <w:lang w:val="fr-BE"/>
        </w:rPr>
        <w:t>dans les situations suivantes :</w:t>
      </w:r>
    </w:p>
    <w:p w14:paraId="6AE51835" w14:textId="188BA490" w:rsidR="001804E0" w:rsidRPr="00C0720D" w:rsidRDefault="001804E0" w:rsidP="001B13BE">
      <w:pPr>
        <w:numPr>
          <w:ilvl w:val="0"/>
          <w:numId w:val="14"/>
        </w:numPr>
        <w:autoSpaceDE w:val="0"/>
        <w:autoSpaceDN w:val="0"/>
        <w:adjustRightInd w:val="0"/>
        <w:spacing w:before="240" w:after="240" w:line="240" w:lineRule="auto"/>
        <w:ind w:left="851"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w:t>
      </w:r>
      <w:proofErr w:type="gramEnd"/>
      <w:r w:rsidRPr="00C0720D">
        <w:rPr>
          <w:rFonts w:eastAsia="Times New Roman" w:cstheme="minorHAnsi"/>
          <w:sz w:val="21"/>
          <w:szCs w:val="21"/>
          <w:lang w:val="fr-BE" w:eastAsia="de-DE"/>
        </w:rPr>
        <w:t xml:space="preserve"> montant impayé ne dépasse pas 3.000 €</w:t>
      </w:r>
      <w:r w:rsidR="00511252"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71DE9779" w14:textId="77777777" w:rsidR="001804E0" w:rsidRPr="00C0720D" w:rsidRDefault="001804E0" w:rsidP="005566FF">
      <w:pPr>
        <w:autoSpaceDE w:val="0"/>
        <w:autoSpaceDN w:val="0"/>
        <w:adjustRightInd w:val="0"/>
        <w:spacing w:before="240" w:after="240" w:line="240" w:lineRule="auto"/>
        <w:ind w:left="851"/>
        <w:contextualSpacing/>
        <w:jc w:val="both"/>
        <w:rPr>
          <w:rFonts w:eastAsia="Times New Roman" w:cstheme="minorHAnsi"/>
          <w:sz w:val="21"/>
          <w:szCs w:val="21"/>
          <w:lang w:val="fr-BE" w:eastAsia="de-DE"/>
        </w:rPr>
      </w:pPr>
    </w:p>
    <w:p w14:paraId="0365DE4B" w14:textId="24DB413B" w:rsidR="001804E0" w:rsidRPr="00C0720D" w:rsidRDefault="00473115" w:rsidP="001B13BE">
      <w:pPr>
        <w:numPr>
          <w:ilvl w:val="0"/>
          <w:numId w:val="14"/>
        </w:numPr>
        <w:autoSpaceDE w:val="0"/>
        <w:autoSpaceDN w:val="0"/>
        <w:adjustRightInd w:val="0"/>
        <w:spacing w:before="240" w:after="240" w:line="240" w:lineRule="auto"/>
        <w:ind w:left="851"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vous</w:t>
      </w:r>
      <w:proofErr w:type="gramEnd"/>
      <w:r w:rsidR="001804E0" w:rsidRPr="00C0720D">
        <w:rPr>
          <w:rFonts w:eastAsia="Times New Roman" w:cstheme="minorHAnsi"/>
          <w:sz w:val="21"/>
          <w:szCs w:val="21"/>
          <w:lang w:val="fr-BE" w:eastAsia="de-DE"/>
        </w:rPr>
        <w:t xml:space="preserve"> démontre</w:t>
      </w:r>
      <w:r w:rsidRPr="00C0720D">
        <w:rPr>
          <w:rFonts w:eastAsia="Times New Roman" w:cstheme="minorHAnsi"/>
          <w:sz w:val="21"/>
          <w:szCs w:val="21"/>
          <w:lang w:val="fr-BE" w:eastAsia="de-DE"/>
        </w:rPr>
        <w:t>z</w:t>
      </w:r>
      <w:r w:rsidR="001804E0" w:rsidRPr="00C0720D">
        <w:rPr>
          <w:rFonts w:eastAsia="Times New Roman" w:cstheme="minorHAnsi"/>
          <w:sz w:val="21"/>
          <w:szCs w:val="21"/>
          <w:lang w:val="fr-BE" w:eastAsia="de-DE"/>
        </w:rPr>
        <w:t xml:space="preserve"> qu’un pouvoir adjudicateur ou une entreprise publique </w:t>
      </w:r>
      <w:r w:rsidRPr="00C0720D">
        <w:rPr>
          <w:rFonts w:eastAsia="Times New Roman" w:cstheme="minorHAnsi"/>
          <w:sz w:val="21"/>
          <w:szCs w:val="21"/>
          <w:lang w:val="fr-BE" w:eastAsia="de-DE"/>
        </w:rPr>
        <w:t>vous</w:t>
      </w:r>
      <w:r w:rsidR="001804E0" w:rsidRPr="00C0720D">
        <w:rPr>
          <w:rFonts w:eastAsia="Times New Roman" w:cstheme="minorHAnsi"/>
          <w:sz w:val="21"/>
          <w:szCs w:val="21"/>
          <w:lang w:val="fr-BE" w:eastAsia="de-DE"/>
        </w:rPr>
        <w:t xml:space="preserve"> doit une somme d’argent. Cette créance doit être certaine, exigible et libre de tout engagement à l'égard de tiers. Cette créance doit au moins être égale au montant pour lequel le soumissionnaire est en </w:t>
      </w:r>
      <w:r w:rsidRPr="00C0720D">
        <w:rPr>
          <w:rFonts w:eastAsia="Times New Roman" w:cstheme="minorHAnsi"/>
          <w:sz w:val="21"/>
          <w:szCs w:val="21"/>
          <w:lang w:val="fr-BE" w:eastAsia="de-DE"/>
        </w:rPr>
        <w:t xml:space="preserve">défaut </w:t>
      </w:r>
      <w:r w:rsidR="001804E0" w:rsidRPr="00C0720D">
        <w:rPr>
          <w:rFonts w:eastAsia="Times New Roman" w:cstheme="minorHAnsi"/>
          <w:sz w:val="21"/>
          <w:szCs w:val="21"/>
          <w:lang w:val="fr-BE" w:eastAsia="de-DE"/>
        </w:rPr>
        <w:t>de paiement de dettes fiscales ou sociales, diminué de 3.000 €</w:t>
      </w:r>
      <w:r w:rsidR="005566FF" w:rsidRPr="00C0720D">
        <w:rPr>
          <w:rFonts w:eastAsia="Times New Roman" w:cstheme="minorHAnsi"/>
          <w:sz w:val="21"/>
          <w:szCs w:val="21"/>
          <w:lang w:val="fr-BE" w:eastAsia="de-DE"/>
        </w:rPr>
        <w:t> ;</w:t>
      </w:r>
    </w:p>
    <w:p w14:paraId="760D94EC" w14:textId="77777777" w:rsidR="001804E0" w:rsidRPr="00C0720D" w:rsidRDefault="001804E0" w:rsidP="005566FF">
      <w:pPr>
        <w:spacing w:before="240" w:after="240" w:line="240" w:lineRule="auto"/>
        <w:ind w:left="720"/>
        <w:contextualSpacing/>
        <w:rPr>
          <w:rFonts w:eastAsia="Times New Roman" w:cstheme="minorHAnsi"/>
          <w:sz w:val="21"/>
          <w:szCs w:val="21"/>
          <w:lang w:val="fr-BE" w:eastAsia="de-DE"/>
        </w:rPr>
      </w:pPr>
    </w:p>
    <w:p w14:paraId="49338BE7" w14:textId="703EB0F3" w:rsidR="001804E0" w:rsidRPr="00C0720D" w:rsidRDefault="00473115" w:rsidP="001B13BE">
      <w:pPr>
        <w:numPr>
          <w:ilvl w:val="0"/>
          <w:numId w:val="14"/>
        </w:numPr>
        <w:autoSpaceDE w:val="0"/>
        <w:autoSpaceDN w:val="0"/>
        <w:adjustRightInd w:val="0"/>
        <w:spacing w:before="240" w:after="240" w:line="240" w:lineRule="auto"/>
        <w:ind w:left="851"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vous</w:t>
      </w:r>
      <w:proofErr w:type="gramEnd"/>
      <w:r w:rsidR="001804E0" w:rsidRPr="00C0720D">
        <w:rPr>
          <w:rFonts w:eastAsia="Times New Roman" w:cstheme="minorHAnsi"/>
          <w:sz w:val="21"/>
          <w:szCs w:val="21"/>
          <w:lang w:val="fr-BE" w:eastAsia="de-DE"/>
        </w:rPr>
        <w:t xml:space="preserve"> a</w:t>
      </w:r>
      <w:r w:rsidRPr="00C0720D">
        <w:rPr>
          <w:rFonts w:eastAsia="Times New Roman" w:cstheme="minorHAnsi"/>
          <w:sz w:val="21"/>
          <w:szCs w:val="21"/>
          <w:lang w:val="fr-BE" w:eastAsia="de-DE"/>
        </w:rPr>
        <w:t>vez</w:t>
      </w:r>
      <w:r w:rsidR="001804E0" w:rsidRPr="00C0720D">
        <w:rPr>
          <w:rFonts w:eastAsia="Times New Roman" w:cstheme="minorHAnsi"/>
          <w:sz w:val="21"/>
          <w:szCs w:val="21"/>
          <w:lang w:val="fr-BE" w:eastAsia="de-DE"/>
        </w:rPr>
        <w:t xml:space="preserve"> conclu, avant le délai ultime de dépôt des offres, un accord contraignant en vue de payer </w:t>
      </w:r>
      <w:r w:rsidRPr="00C0720D">
        <w:rPr>
          <w:rFonts w:eastAsia="Times New Roman" w:cstheme="minorHAnsi"/>
          <w:sz w:val="21"/>
          <w:szCs w:val="21"/>
          <w:lang w:val="fr-BE" w:eastAsia="de-DE"/>
        </w:rPr>
        <w:t>vo</w:t>
      </w:r>
      <w:r w:rsidR="001804E0" w:rsidRPr="00C0720D">
        <w:rPr>
          <w:rFonts w:eastAsia="Times New Roman" w:cstheme="minorHAnsi"/>
          <w:sz w:val="21"/>
          <w:szCs w:val="21"/>
          <w:lang w:val="fr-BE" w:eastAsia="de-DE"/>
        </w:rPr>
        <w:t>s dettes fiscales et/ou sociales, y compris tout intérêt échu ou les éventuelles amendes. S</w:t>
      </w:r>
      <w:r w:rsidRPr="00C0720D">
        <w:rPr>
          <w:rFonts w:eastAsia="Times New Roman" w:cstheme="minorHAnsi"/>
          <w:sz w:val="21"/>
          <w:szCs w:val="21"/>
          <w:lang w:val="fr-BE" w:eastAsia="de-DE"/>
        </w:rPr>
        <w:t>i vous</w:t>
      </w:r>
      <w:r w:rsidR="001804E0" w:rsidRPr="00C0720D">
        <w:rPr>
          <w:rFonts w:eastAsia="Times New Roman" w:cstheme="minorHAnsi"/>
          <w:sz w:val="21"/>
          <w:szCs w:val="21"/>
          <w:lang w:val="fr-BE" w:eastAsia="de-DE"/>
        </w:rPr>
        <w:t xml:space="preserve"> a</w:t>
      </w:r>
      <w:r w:rsidRPr="00C0720D">
        <w:rPr>
          <w:rFonts w:eastAsia="Times New Roman" w:cstheme="minorHAnsi"/>
          <w:sz w:val="21"/>
          <w:szCs w:val="21"/>
          <w:lang w:val="fr-BE" w:eastAsia="de-DE"/>
        </w:rPr>
        <w:t>vez</w:t>
      </w:r>
      <w:r w:rsidR="001804E0" w:rsidRPr="00C0720D">
        <w:rPr>
          <w:rFonts w:eastAsia="Times New Roman" w:cstheme="minorHAnsi"/>
          <w:sz w:val="21"/>
          <w:szCs w:val="21"/>
          <w:lang w:val="fr-BE" w:eastAsia="de-DE"/>
        </w:rPr>
        <w:t xml:space="preserve"> obtenu des délais de paiement</w:t>
      </w:r>
      <w:r w:rsidRPr="00C0720D">
        <w:rPr>
          <w:rFonts w:eastAsia="Times New Roman" w:cstheme="minorHAnsi"/>
          <w:sz w:val="21"/>
          <w:szCs w:val="21"/>
          <w:lang w:val="fr-BE" w:eastAsia="de-DE"/>
        </w:rPr>
        <w:t xml:space="preserve"> pour ces dettes</w:t>
      </w:r>
      <w:r w:rsidR="001804E0" w:rsidRPr="00C0720D">
        <w:rPr>
          <w:rFonts w:eastAsia="Times New Roman" w:cstheme="minorHAnsi"/>
          <w:sz w:val="21"/>
          <w:szCs w:val="21"/>
          <w:lang w:val="fr-BE" w:eastAsia="de-DE"/>
        </w:rPr>
        <w:t xml:space="preserve">, </w:t>
      </w:r>
      <w:r w:rsidRPr="00C0720D">
        <w:rPr>
          <w:rFonts w:eastAsia="Times New Roman" w:cstheme="minorHAnsi"/>
          <w:sz w:val="21"/>
          <w:szCs w:val="21"/>
          <w:lang w:val="fr-BE" w:eastAsia="de-DE"/>
        </w:rPr>
        <w:t>vous</w:t>
      </w:r>
      <w:r w:rsidR="001804E0" w:rsidRPr="00C0720D">
        <w:rPr>
          <w:rFonts w:eastAsia="Times New Roman" w:cstheme="minorHAnsi"/>
          <w:sz w:val="21"/>
          <w:szCs w:val="21"/>
          <w:lang w:val="fr-BE" w:eastAsia="de-DE"/>
        </w:rPr>
        <w:t xml:space="preserve"> d</w:t>
      </w:r>
      <w:r w:rsidRPr="00C0720D">
        <w:rPr>
          <w:rFonts w:eastAsia="Times New Roman" w:cstheme="minorHAnsi"/>
          <w:sz w:val="21"/>
          <w:szCs w:val="21"/>
          <w:lang w:val="fr-BE" w:eastAsia="de-DE"/>
        </w:rPr>
        <w:t>evez</w:t>
      </w:r>
      <w:r w:rsidR="001804E0" w:rsidRPr="00C0720D">
        <w:rPr>
          <w:rFonts w:eastAsia="Times New Roman" w:cstheme="minorHAnsi"/>
          <w:sz w:val="21"/>
          <w:szCs w:val="21"/>
          <w:lang w:val="fr-BE" w:eastAsia="de-DE"/>
        </w:rPr>
        <w:t xml:space="preserve"> les respecter strictement.</w:t>
      </w:r>
    </w:p>
    <w:p w14:paraId="30175CBB" w14:textId="77777777" w:rsidR="005E3C03" w:rsidRPr="00C0720D" w:rsidRDefault="005E3C03" w:rsidP="005E3C03">
      <w:pPr>
        <w:autoSpaceDE w:val="0"/>
        <w:autoSpaceDN w:val="0"/>
        <w:adjustRightInd w:val="0"/>
        <w:spacing w:before="240" w:after="240" w:line="240" w:lineRule="auto"/>
        <w:contextualSpacing/>
        <w:jc w:val="both"/>
        <w:rPr>
          <w:rFonts w:eastAsia="Times New Roman" w:cstheme="minorHAnsi"/>
          <w:sz w:val="21"/>
          <w:szCs w:val="21"/>
          <w:lang w:val="fr-BE" w:eastAsia="de-DE"/>
        </w:rPr>
      </w:pPr>
    </w:p>
    <w:p w14:paraId="422984A9" w14:textId="4421E7FA" w:rsidR="001804E0" w:rsidRPr="00C0720D" w:rsidRDefault="001804E0" w:rsidP="005566FF">
      <w:pPr>
        <w:autoSpaceDE w:val="0"/>
        <w:autoSpaceDN w:val="0"/>
        <w:adjustRightInd w:val="0"/>
        <w:spacing w:before="240" w:after="240" w:line="240" w:lineRule="auto"/>
        <w:jc w:val="both"/>
        <w:rPr>
          <w:rFonts w:cstheme="minorHAnsi"/>
          <w:sz w:val="21"/>
          <w:szCs w:val="21"/>
          <w:lang w:val="fr-BE"/>
        </w:rPr>
      </w:pPr>
      <w:r w:rsidRPr="00C0720D">
        <w:rPr>
          <w:rFonts w:cstheme="minorHAnsi"/>
          <w:sz w:val="21"/>
          <w:szCs w:val="21"/>
          <w:lang w:val="fr-BE"/>
        </w:rPr>
        <w:t xml:space="preserve">Le pouvoir adjudicateur vérifie directement, via l’application </w:t>
      </w:r>
      <w:proofErr w:type="spellStart"/>
      <w:r w:rsidRPr="00C0720D">
        <w:rPr>
          <w:rFonts w:cstheme="minorHAnsi"/>
          <w:sz w:val="21"/>
          <w:szCs w:val="21"/>
          <w:lang w:val="fr-BE"/>
        </w:rPr>
        <w:t>Télémarc</w:t>
      </w:r>
      <w:proofErr w:type="spellEnd"/>
      <w:r w:rsidR="00511252" w:rsidRPr="00C0720D">
        <w:rPr>
          <w:rFonts w:cstheme="minorHAnsi"/>
          <w:sz w:val="21"/>
          <w:szCs w:val="21"/>
          <w:lang w:val="fr-BE"/>
        </w:rPr>
        <w:t> </w:t>
      </w:r>
      <w:r w:rsidRPr="00C0720D">
        <w:rPr>
          <w:rFonts w:cstheme="minorHAnsi"/>
          <w:sz w:val="21"/>
          <w:szCs w:val="21"/>
          <w:lang w:val="fr-BE"/>
        </w:rPr>
        <w:t>:</w:t>
      </w:r>
    </w:p>
    <w:p w14:paraId="4DD32D39" w14:textId="2DEAE7FA" w:rsidR="001804E0" w:rsidRPr="00C0720D" w:rsidRDefault="005E3C03" w:rsidP="001B13BE">
      <w:pPr>
        <w:numPr>
          <w:ilvl w:val="0"/>
          <w:numId w:val="41"/>
        </w:numPr>
        <w:autoSpaceDE w:val="0"/>
        <w:autoSpaceDN w:val="0"/>
        <w:adjustRightInd w:val="0"/>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w:t>
      </w:r>
      <w:r w:rsidR="001804E0" w:rsidRPr="00C0720D">
        <w:rPr>
          <w:rFonts w:eastAsia="Times New Roman" w:cstheme="minorHAnsi"/>
          <w:sz w:val="21"/>
          <w:szCs w:val="21"/>
          <w:lang w:val="fr-BE" w:eastAsia="de-DE"/>
        </w:rPr>
        <w:t>otre</w:t>
      </w:r>
      <w:proofErr w:type="gramEnd"/>
      <w:r w:rsidR="001804E0" w:rsidRPr="00C0720D">
        <w:rPr>
          <w:rFonts w:eastAsia="Times New Roman" w:cstheme="minorHAnsi"/>
          <w:sz w:val="21"/>
          <w:szCs w:val="21"/>
          <w:lang w:val="fr-BE" w:eastAsia="de-DE"/>
        </w:rPr>
        <w:t xml:space="preserve"> situation fiscale</w:t>
      </w:r>
      <w:r w:rsidR="00511252" w:rsidRPr="00C0720D">
        <w:rPr>
          <w:rFonts w:eastAsia="Times New Roman" w:cstheme="minorHAnsi"/>
          <w:sz w:val="21"/>
          <w:szCs w:val="21"/>
          <w:lang w:val="fr-BE" w:eastAsia="de-DE"/>
        </w:rPr>
        <w:t> </w:t>
      </w:r>
      <w:r w:rsidR="001804E0" w:rsidRPr="00C0720D">
        <w:rPr>
          <w:rFonts w:eastAsia="Times New Roman" w:cstheme="minorHAnsi"/>
          <w:sz w:val="21"/>
          <w:szCs w:val="21"/>
          <w:lang w:val="fr-BE" w:eastAsia="de-DE"/>
        </w:rPr>
        <w:t>;</w:t>
      </w:r>
    </w:p>
    <w:p w14:paraId="397AB7C7" w14:textId="46A3BB70" w:rsidR="001804E0" w:rsidRPr="00C0720D" w:rsidRDefault="005E3C03" w:rsidP="001B13BE">
      <w:pPr>
        <w:numPr>
          <w:ilvl w:val="0"/>
          <w:numId w:val="41"/>
        </w:numPr>
        <w:autoSpaceDE w:val="0"/>
        <w:autoSpaceDN w:val="0"/>
        <w:adjustRightInd w:val="0"/>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w:t>
      </w:r>
      <w:r w:rsidR="001804E0" w:rsidRPr="00C0720D">
        <w:rPr>
          <w:rFonts w:eastAsia="Times New Roman" w:cstheme="minorHAnsi"/>
          <w:sz w:val="21"/>
          <w:szCs w:val="21"/>
          <w:lang w:val="fr-BE" w:eastAsia="de-DE"/>
        </w:rPr>
        <w:t>otre</w:t>
      </w:r>
      <w:proofErr w:type="gramEnd"/>
      <w:r w:rsidR="001804E0" w:rsidRPr="00C0720D">
        <w:rPr>
          <w:rFonts w:eastAsia="Times New Roman" w:cstheme="minorHAnsi"/>
          <w:sz w:val="21"/>
          <w:szCs w:val="21"/>
          <w:lang w:val="fr-BE" w:eastAsia="de-DE"/>
        </w:rPr>
        <w:t xml:space="preserve"> situation sur le plan des dettes sociales</w:t>
      </w:r>
      <w:r w:rsidR="005566FF" w:rsidRPr="00C0720D">
        <w:rPr>
          <w:rFonts w:eastAsia="Times New Roman" w:cstheme="minorHAnsi"/>
          <w:sz w:val="21"/>
          <w:szCs w:val="21"/>
          <w:lang w:val="fr-BE" w:eastAsia="de-DE"/>
        </w:rPr>
        <w:t>.</w:t>
      </w:r>
    </w:p>
    <w:p w14:paraId="1169E238" w14:textId="10DBD11D" w:rsidR="001804E0" w:rsidRPr="00C0720D" w:rsidRDefault="001804E0" w:rsidP="005566FF">
      <w:pPr>
        <w:autoSpaceDE w:val="0"/>
        <w:autoSpaceDN w:val="0"/>
        <w:adjustRightInd w:val="0"/>
        <w:spacing w:before="240" w:after="240" w:line="240" w:lineRule="auto"/>
        <w:contextualSpacing/>
        <w:jc w:val="both"/>
        <w:rPr>
          <w:rFonts w:eastAsia="Times New Roman" w:cstheme="minorHAnsi"/>
          <w:sz w:val="21"/>
          <w:szCs w:val="21"/>
          <w:lang w:val="fr-BE" w:eastAsia="de-DE"/>
        </w:rPr>
      </w:pPr>
    </w:p>
    <w:p w14:paraId="26182FB9" w14:textId="60CE1174" w:rsidR="001804E0" w:rsidRPr="00C0720D" w:rsidRDefault="001804E0" w:rsidP="005566FF">
      <w:pPr>
        <w:autoSpaceDE w:val="0"/>
        <w:autoSpaceDN w:val="0"/>
        <w:adjustRightInd w:val="0"/>
        <w:spacing w:before="240" w:after="240" w:line="240" w:lineRule="auto"/>
        <w:jc w:val="both"/>
        <w:rPr>
          <w:rFonts w:cstheme="minorHAnsi"/>
          <w:sz w:val="21"/>
          <w:szCs w:val="21"/>
          <w:lang w:val="fr-BE"/>
        </w:rPr>
      </w:pPr>
      <w:r w:rsidRPr="00C0720D">
        <w:rPr>
          <w:rFonts w:cstheme="minorHAnsi"/>
          <w:sz w:val="21"/>
          <w:szCs w:val="21"/>
          <w:lang w:val="fr-BE"/>
        </w:rPr>
        <w:t xml:space="preserve">Si le pouvoir adjudicateur constate l’existence d’un tel motif d’exclusion, il vous permettra de vous mettre en règle avec vos obligations sociales et fiscales dans le courant de la procédure de passation. A partir de cette constatation, vous aurez un délai de cinq jours ouvrables pour fournir la preuve de votre régularisation. </w:t>
      </w:r>
      <w:bookmarkStart w:id="136" w:name="_Hlk115878002"/>
      <w:r w:rsidR="00BC7B2C" w:rsidRPr="00C0720D">
        <w:rPr>
          <w:rFonts w:cstheme="minorHAnsi"/>
          <w:sz w:val="21"/>
          <w:szCs w:val="21"/>
          <w:lang w:val="fr-BE"/>
        </w:rPr>
        <w:t xml:space="preserve">Ce délai commence à courir le jour qui suit la notification de la constatation. </w:t>
      </w:r>
      <w:bookmarkEnd w:id="136"/>
      <w:r w:rsidRPr="00C0720D">
        <w:rPr>
          <w:rFonts w:cstheme="minorHAnsi"/>
          <w:sz w:val="21"/>
          <w:szCs w:val="21"/>
          <w:lang w:val="fr-BE"/>
        </w:rPr>
        <w:t>Le recours à cette régularisation n'est possible qu'à une seule reprise.</w:t>
      </w:r>
      <w:bookmarkEnd w:id="134"/>
    </w:p>
    <w:p w14:paraId="51961FD1" w14:textId="0E125AAD" w:rsidR="001804E0" w:rsidRPr="00C0720D" w:rsidRDefault="001804E0" w:rsidP="001B13BE">
      <w:pPr>
        <w:numPr>
          <w:ilvl w:val="0"/>
          <w:numId w:val="16"/>
        </w:numPr>
        <w:spacing w:before="240" w:after="240" w:line="240" w:lineRule="auto"/>
        <w:contextualSpacing/>
        <w:jc w:val="both"/>
        <w:rPr>
          <w:rFonts w:eastAsia="Times New Roman" w:cstheme="minorHAnsi"/>
          <w:b/>
          <w:bCs/>
          <w:sz w:val="21"/>
          <w:szCs w:val="21"/>
          <w:lang w:val="fr-BE" w:eastAsia="de-DE"/>
        </w:rPr>
      </w:pPr>
      <w:r w:rsidRPr="00C0720D">
        <w:rPr>
          <w:rFonts w:eastAsia="Times New Roman" w:cstheme="minorHAnsi"/>
          <w:b/>
          <w:bCs/>
          <w:sz w:val="21"/>
          <w:szCs w:val="21"/>
          <w:lang w:val="fr-BE" w:eastAsia="de-DE"/>
        </w:rPr>
        <w:t>Motifs d’exclusion facultative</w:t>
      </w:r>
    </w:p>
    <w:p w14:paraId="712D5F22" w14:textId="77777777" w:rsidR="005566FF" w:rsidRPr="00C0720D" w:rsidRDefault="005566FF" w:rsidP="005566FF">
      <w:pPr>
        <w:spacing w:before="240" w:after="240" w:line="240" w:lineRule="auto"/>
        <w:ind w:left="720"/>
        <w:contextualSpacing/>
        <w:jc w:val="both"/>
        <w:rPr>
          <w:rFonts w:eastAsia="Times New Roman" w:cstheme="minorHAnsi"/>
          <w:b/>
          <w:bCs/>
          <w:sz w:val="21"/>
          <w:szCs w:val="21"/>
          <w:lang w:val="fr-BE" w:eastAsia="de-DE"/>
        </w:rPr>
      </w:pPr>
    </w:p>
    <w:p w14:paraId="074F7F07" w14:textId="2D1D6C1F" w:rsidR="001804E0" w:rsidRPr="00C0720D" w:rsidRDefault="00D24B65" w:rsidP="005566FF">
      <w:pPr>
        <w:tabs>
          <w:tab w:val="left" w:pos="705"/>
        </w:tabs>
        <w:spacing w:before="240" w:after="240" w:line="240" w:lineRule="auto"/>
        <w:jc w:val="both"/>
        <w:rPr>
          <w:rFonts w:cstheme="minorHAnsi"/>
          <w:sz w:val="21"/>
          <w:szCs w:val="21"/>
          <w:lang w:val="fr-BE"/>
        </w:rPr>
      </w:pPr>
      <w:r w:rsidRPr="00C0720D">
        <w:rPr>
          <w:rFonts w:cstheme="minorHAnsi"/>
          <w:sz w:val="21"/>
          <w:szCs w:val="21"/>
          <w:lang w:val="fr-BE"/>
        </w:rPr>
        <w:t>V</w:t>
      </w:r>
      <w:r w:rsidR="001804E0" w:rsidRPr="00C0720D">
        <w:rPr>
          <w:rFonts w:cstheme="minorHAnsi"/>
          <w:sz w:val="21"/>
          <w:szCs w:val="21"/>
          <w:lang w:val="fr-BE"/>
        </w:rPr>
        <w:t xml:space="preserve">ous pourrez être exclu de la procédure de passation lorsque vous vous trouvez dans l’un des cas suivants : </w:t>
      </w:r>
    </w:p>
    <w:p w14:paraId="0FC8EAD1" w14:textId="61BE2B56" w:rsidR="001804E0" w:rsidRPr="00C0720D" w:rsidRDefault="001804E0" w:rsidP="001B13BE">
      <w:pPr>
        <w:numPr>
          <w:ilvl w:val="0"/>
          <w:numId w:val="13"/>
        </w:numPr>
        <w:spacing w:before="240" w:after="240" w:line="240" w:lineRule="auto"/>
        <w:ind w:left="709" w:hanging="426"/>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w:t>
      </w:r>
      <w:proofErr w:type="gramEnd"/>
      <w:r w:rsidRPr="00C0720D">
        <w:rPr>
          <w:rFonts w:eastAsia="Times New Roman" w:cstheme="minorHAnsi"/>
          <w:sz w:val="21"/>
          <w:szCs w:val="21"/>
          <w:lang w:val="fr-BE" w:eastAsia="de-DE"/>
        </w:rPr>
        <w:t xml:space="preserve"> pouvoir adjudicateur peut démontrer que </w:t>
      </w:r>
      <w:r w:rsidR="00473115" w:rsidRPr="00C0720D">
        <w:rPr>
          <w:rFonts w:eastAsia="Times New Roman" w:cstheme="minorHAnsi"/>
          <w:sz w:val="21"/>
          <w:szCs w:val="21"/>
          <w:lang w:val="fr-BE" w:eastAsia="de-DE"/>
        </w:rPr>
        <w:t>vous avez</w:t>
      </w:r>
      <w:r w:rsidR="00A505ED"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29E4FB0A" w14:textId="5791734F" w:rsidR="001804E0" w:rsidRPr="00C0720D" w:rsidRDefault="001804E0" w:rsidP="001B13BE">
      <w:pPr>
        <w:numPr>
          <w:ilvl w:val="0"/>
          <w:numId w:val="12"/>
        </w:numPr>
        <w:spacing w:before="240" w:after="240" w:line="240" w:lineRule="auto"/>
        <w:ind w:left="993" w:hanging="284"/>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manqué</w:t>
      </w:r>
      <w:proofErr w:type="gramEnd"/>
      <w:r w:rsidRPr="00C0720D">
        <w:rPr>
          <w:rFonts w:eastAsia="Times New Roman" w:cstheme="minorHAnsi"/>
          <w:sz w:val="21"/>
          <w:szCs w:val="21"/>
          <w:lang w:val="fr-BE" w:eastAsia="de-DE"/>
        </w:rPr>
        <w:t xml:space="preserve"> aux obligations dans les domaines du droit environnemental, social et du travail</w:t>
      </w:r>
      <w:r w:rsidR="00A505ED"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507F816E" w14:textId="02017B37" w:rsidR="001804E0" w:rsidRPr="00C0720D" w:rsidRDefault="001804E0" w:rsidP="001B13BE">
      <w:pPr>
        <w:numPr>
          <w:ilvl w:val="0"/>
          <w:numId w:val="12"/>
        </w:numPr>
        <w:spacing w:before="240" w:after="240" w:line="240" w:lineRule="auto"/>
        <w:ind w:left="993" w:hanging="284"/>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commis</w:t>
      </w:r>
      <w:proofErr w:type="gramEnd"/>
      <w:r w:rsidRPr="00C0720D">
        <w:rPr>
          <w:rFonts w:eastAsia="Times New Roman" w:cstheme="minorHAnsi"/>
          <w:sz w:val="21"/>
          <w:szCs w:val="21"/>
          <w:lang w:val="fr-BE" w:eastAsia="de-DE"/>
        </w:rPr>
        <w:t xml:space="preserve"> une faute professionnelle grave qui remet en cause </w:t>
      </w:r>
      <w:r w:rsidR="00473115" w:rsidRPr="00C0720D">
        <w:rPr>
          <w:rFonts w:eastAsia="Times New Roman" w:cstheme="minorHAnsi"/>
          <w:sz w:val="21"/>
          <w:szCs w:val="21"/>
          <w:lang w:val="fr-BE" w:eastAsia="de-DE"/>
        </w:rPr>
        <w:t>votre</w:t>
      </w:r>
      <w:r w:rsidRPr="00C0720D">
        <w:rPr>
          <w:rFonts w:eastAsia="Times New Roman" w:cstheme="minorHAnsi"/>
          <w:sz w:val="21"/>
          <w:szCs w:val="21"/>
          <w:lang w:val="fr-BE" w:eastAsia="de-DE"/>
        </w:rPr>
        <w:t xml:space="preserve"> intégrité</w:t>
      </w:r>
      <w:r w:rsidR="00A505ED"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469527C9" w14:textId="65DC1CC7" w:rsidR="001804E0" w:rsidRPr="00C0720D" w:rsidRDefault="001804E0" w:rsidP="001B13BE">
      <w:pPr>
        <w:numPr>
          <w:ilvl w:val="0"/>
          <w:numId w:val="12"/>
        </w:numPr>
        <w:spacing w:before="240" w:after="240" w:line="240" w:lineRule="auto"/>
        <w:ind w:left="993" w:hanging="284"/>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ou</w:t>
      </w:r>
      <w:proofErr w:type="gramEnd"/>
      <w:r w:rsidRPr="00C0720D">
        <w:rPr>
          <w:rFonts w:eastAsia="Times New Roman" w:cstheme="minorHAnsi"/>
          <w:sz w:val="21"/>
          <w:szCs w:val="21"/>
          <w:lang w:val="fr-BE" w:eastAsia="de-DE"/>
        </w:rPr>
        <w:t xml:space="preserve"> encore, commis des actes, conclu des conventions ou procédé à des ententes en vue de fausser la concurrence</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63242727" w14:textId="125A95CD" w:rsidR="001804E0" w:rsidRPr="00C0720D" w:rsidRDefault="00473115" w:rsidP="001B13BE">
      <w:pPr>
        <w:numPr>
          <w:ilvl w:val="0"/>
          <w:numId w:val="13"/>
        </w:numPr>
        <w:spacing w:before="240" w:after="240" w:line="240" w:lineRule="auto"/>
        <w:ind w:left="709" w:hanging="426"/>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vous</w:t>
      </w:r>
      <w:proofErr w:type="gramEnd"/>
      <w:r w:rsidRPr="00C0720D">
        <w:rPr>
          <w:rFonts w:eastAsia="Times New Roman" w:cstheme="minorHAnsi"/>
          <w:sz w:val="21"/>
          <w:szCs w:val="21"/>
          <w:lang w:val="fr-BE" w:eastAsia="de-DE"/>
        </w:rPr>
        <w:t xml:space="preserve"> avez</w:t>
      </w:r>
      <w:r w:rsidR="00E04293" w:rsidRPr="00C0720D">
        <w:rPr>
          <w:rFonts w:eastAsia="Times New Roman" w:cstheme="minorHAnsi"/>
          <w:sz w:val="21"/>
          <w:szCs w:val="21"/>
          <w:lang w:val="fr-BE" w:eastAsia="de-DE"/>
        </w:rPr>
        <w:t> </w:t>
      </w:r>
      <w:r w:rsidR="001804E0" w:rsidRPr="00C0720D">
        <w:rPr>
          <w:rFonts w:eastAsia="Times New Roman" w:cstheme="minorHAnsi"/>
          <w:sz w:val="21"/>
          <w:szCs w:val="21"/>
          <w:lang w:val="fr-BE" w:eastAsia="de-DE"/>
        </w:rPr>
        <w:t>:</w:t>
      </w:r>
    </w:p>
    <w:p w14:paraId="38319258" w14:textId="77777777" w:rsidR="005E3C03" w:rsidRPr="00C0720D" w:rsidRDefault="005E3C03" w:rsidP="005E3C03">
      <w:pPr>
        <w:spacing w:before="240" w:after="240" w:line="240" w:lineRule="auto"/>
        <w:ind w:left="709"/>
        <w:contextualSpacing/>
        <w:jc w:val="both"/>
        <w:rPr>
          <w:rFonts w:eastAsia="Times New Roman" w:cstheme="minorHAnsi"/>
          <w:sz w:val="21"/>
          <w:szCs w:val="21"/>
          <w:lang w:val="fr-BE" w:eastAsia="de-DE"/>
        </w:rPr>
      </w:pPr>
    </w:p>
    <w:p w14:paraId="7CFEFAE6" w14:textId="60C80EA3" w:rsidR="001804E0" w:rsidRPr="00C0720D" w:rsidRDefault="001804E0" w:rsidP="001B13BE">
      <w:pPr>
        <w:numPr>
          <w:ilvl w:val="0"/>
          <w:numId w:val="12"/>
        </w:numPr>
        <w:spacing w:before="240" w:after="240" w:line="240" w:lineRule="auto"/>
        <w:ind w:left="993"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fait</w:t>
      </w:r>
      <w:proofErr w:type="gramEnd"/>
      <w:r w:rsidRPr="00C0720D">
        <w:rPr>
          <w:rFonts w:eastAsia="Times New Roman" w:cstheme="minorHAnsi"/>
          <w:sz w:val="21"/>
          <w:szCs w:val="21"/>
          <w:lang w:val="fr-BE" w:eastAsia="de-DE"/>
        </w:rPr>
        <w:t xml:space="preserve"> de fausses déclarations, a</w:t>
      </w:r>
      <w:r w:rsidR="00473115" w:rsidRPr="00C0720D">
        <w:rPr>
          <w:rFonts w:eastAsia="Times New Roman" w:cstheme="minorHAnsi"/>
          <w:sz w:val="21"/>
          <w:szCs w:val="21"/>
          <w:lang w:val="fr-BE" w:eastAsia="de-DE"/>
        </w:rPr>
        <w:t>vez</w:t>
      </w:r>
      <w:r w:rsidRPr="00C0720D">
        <w:rPr>
          <w:rFonts w:eastAsia="Times New Roman" w:cstheme="minorHAnsi"/>
          <w:sz w:val="21"/>
          <w:szCs w:val="21"/>
          <w:lang w:val="fr-BE" w:eastAsia="de-DE"/>
        </w:rPr>
        <w:t xml:space="preserve"> caché des informations</w:t>
      </w:r>
      <w:r w:rsidR="00473115" w:rsidRPr="00C0720D">
        <w:rPr>
          <w:rFonts w:eastAsia="Times New Roman" w:cstheme="minorHAnsi"/>
          <w:sz w:val="21"/>
          <w:szCs w:val="21"/>
          <w:lang w:val="fr-BE" w:eastAsia="de-DE"/>
        </w:rPr>
        <w:t xml:space="preserve"> </w:t>
      </w:r>
      <w:r w:rsidRPr="00C0720D">
        <w:rPr>
          <w:rFonts w:eastAsia="Times New Roman" w:cstheme="minorHAnsi"/>
          <w:sz w:val="21"/>
          <w:szCs w:val="21"/>
          <w:lang w:val="fr-BE" w:eastAsia="de-DE"/>
        </w:rPr>
        <w:t>ou n’a</w:t>
      </w:r>
      <w:r w:rsidR="00473115" w:rsidRPr="00C0720D">
        <w:rPr>
          <w:rFonts w:eastAsia="Times New Roman" w:cstheme="minorHAnsi"/>
          <w:sz w:val="21"/>
          <w:szCs w:val="21"/>
          <w:lang w:val="fr-BE" w:eastAsia="de-DE"/>
        </w:rPr>
        <w:t>vez</w:t>
      </w:r>
      <w:r w:rsidRPr="00C0720D">
        <w:rPr>
          <w:rFonts w:eastAsia="Times New Roman" w:cstheme="minorHAnsi"/>
          <w:sz w:val="21"/>
          <w:szCs w:val="21"/>
          <w:lang w:val="fr-BE" w:eastAsia="de-DE"/>
        </w:rPr>
        <w:t xml:space="preserve"> pas présenté les documents justificatifs</w:t>
      </w:r>
      <w:r w:rsidR="00473115" w:rsidRPr="00C0720D">
        <w:rPr>
          <w:rFonts w:eastAsia="Times New Roman" w:cstheme="minorHAnsi"/>
          <w:sz w:val="21"/>
          <w:szCs w:val="21"/>
          <w:lang w:val="fr-BE" w:eastAsia="de-DE"/>
        </w:rPr>
        <w:t xml:space="preserve"> </w:t>
      </w:r>
      <w:r w:rsidRPr="00C0720D">
        <w:rPr>
          <w:rFonts w:eastAsia="Times New Roman" w:cstheme="minorHAnsi"/>
          <w:sz w:val="21"/>
          <w:szCs w:val="21"/>
          <w:lang w:val="fr-BE" w:eastAsia="de-DE"/>
        </w:rPr>
        <w:t>lors de la collecte des renseignements exigés pour la vérification de l’absence de motifs d’exclusion ou la satisfaction des critères de sélection</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75E666CB" w14:textId="77777777" w:rsidR="005E3C03" w:rsidRPr="00C0720D" w:rsidRDefault="005E3C03" w:rsidP="005E3C03">
      <w:pPr>
        <w:spacing w:before="240" w:after="240" w:line="240" w:lineRule="auto"/>
        <w:ind w:left="993"/>
        <w:contextualSpacing/>
        <w:jc w:val="both"/>
        <w:rPr>
          <w:rFonts w:eastAsia="Times New Roman" w:cstheme="minorHAnsi"/>
          <w:sz w:val="21"/>
          <w:szCs w:val="21"/>
          <w:lang w:val="fr-BE" w:eastAsia="de-DE"/>
        </w:rPr>
      </w:pPr>
    </w:p>
    <w:p w14:paraId="5CEC53CC" w14:textId="230262F3" w:rsidR="001804E0" w:rsidRPr="00C0720D" w:rsidRDefault="001804E0" w:rsidP="001B13BE">
      <w:pPr>
        <w:numPr>
          <w:ilvl w:val="0"/>
          <w:numId w:val="11"/>
        </w:numPr>
        <w:spacing w:before="240" w:after="240" w:line="240" w:lineRule="auto"/>
        <w:ind w:left="993"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entrepris</w:t>
      </w:r>
      <w:proofErr w:type="gramEnd"/>
      <w:r w:rsidRPr="00C0720D">
        <w:rPr>
          <w:rFonts w:eastAsia="Times New Roman" w:cstheme="minorHAnsi"/>
          <w:sz w:val="21"/>
          <w:szCs w:val="21"/>
          <w:lang w:val="fr-BE" w:eastAsia="de-DE"/>
        </w:rPr>
        <w:t xml:space="preserve"> d’influer indûment sur le processus décisionnel du pouvoir adjudicateur</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2D9AB8A7" w14:textId="77777777" w:rsidR="005E3C03" w:rsidRPr="00C0720D" w:rsidRDefault="005E3C03" w:rsidP="005E3C03">
      <w:pPr>
        <w:spacing w:before="240" w:after="240" w:line="240" w:lineRule="auto"/>
        <w:ind w:left="993"/>
        <w:contextualSpacing/>
        <w:jc w:val="both"/>
        <w:rPr>
          <w:rFonts w:eastAsia="Times New Roman" w:cstheme="minorHAnsi"/>
          <w:sz w:val="21"/>
          <w:szCs w:val="21"/>
          <w:lang w:val="fr-BE" w:eastAsia="de-DE"/>
        </w:rPr>
      </w:pPr>
    </w:p>
    <w:p w14:paraId="715797E4" w14:textId="6D1BB589" w:rsidR="001804E0" w:rsidRPr="00C0720D" w:rsidRDefault="001804E0" w:rsidP="001B13BE">
      <w:pPr>
        <w:numPr>
          <w:ilvl w:val="0"/>
          <w:numId w:val="10"/>
        </w:numPr>
        <w:spacing w:before="240" w:after="240" w:line="240" w:lineRule="auto"/>
        <w:ind w:left="993"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entrepris</w:t>
      </w:r>
      <w:proofErr w:type="gramEnd"/>
      <w:r w:rsidRPr="00C0720D">
        <w:rPr>
          <w:rFonts w:eastAsia="Times New Roman" w:cstheme="minorHAnsi"/>
          <w:sz w:val="21"/>
          <w:szCs w:val="21"/>
          <w:lang w:val="fr-BE" w:eastAsia="de-DE"/>
        </w:rPr>
        <w:t xml:space="preserve"> d’obtenir des informations confidentielles susceptibles de</w:t>
      </w:r>
      <w:r w:rsidR="00473115" w:rsidRPr="00C0720D">
        <w:rPr>
          <w:rFonts w:eastAsia="Times New Roman" w:cstheme="minorHAnsi"/>
          <w:sz w:val="21"/>
          <w:szCs w:val="21"/>
          <w:lang w:val="fr-BE" w:eastAsia="de-DE"/>
        </w:rPr>
        <w:t xml:space="preserve"> vous</w:t>
      </w:r>
      <w:r w:rsidRPr="00C0720D">
        <w:rPr>
          <w:rFonts w:eastAsia="Times New Roman" w:cstheme="minorHAnsi"/>
          <w:sz w:val="21"/>
          <w:szCs w:val="21"/>
          <w:lang w:val="fr-BE" w:eastAsia="de-DE"/>
        </w:rPr>
        <w:t xml:space="preserve"> donner un avantage indu lors de la procédure de passation</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67444718" w14:textId="77777777" w:rsidR="005E3C03" w:rsidRPr="00C0720D" w:rsidRDefault="005E3C03" w:rsidP="005E3C03">
      <w:pPr>
        <w:spacing w:before="240" w:after="240" w:line="240" w:lineRule="auto"/>
        <w:ind w:left="993"/>
        <w:contextualSpacing/>
        <w:jc w:val="both"/>
        <w:rPr>
          <w:rFonts w:eastAsia="Times New Roman" w:cstheme="minorHAnsi"/>
          <w:sz w:val="21"/>
          <w:szCs w:val="21"/>
          <w:lang w:val="fr-BE" w:eastAsia="de-DE"/>
        </w:rPr>
      </w:pPr>
    </w:p>
    <w:p w14:paraId="486AFD6A" w14:textId="41685CCE" w:rsidR="001804E0" w:rsidRPr="00C0720D" w:rsidRDefault="001804E0" w:rsidP="001B13BE">
      <w:pPr>
        <w:numPr>
          <w:ilvl w:val="0"/>
          <w:numId w:val="10"/>
        </w:numPr>
        <w:spacing w:before="240" w:after="240" w:line="240" w:lineRule="auto"/>
        <w:ind w:left="993" w:hanging="284"/>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ou</w:t>
      </w:r>
      <w:proofErr w:type="gramEnd"/>
      <w:r w:rsidRPr="00C0720D">
        <w:rPr>
          <w:rFonts w:eastAsia="Times New Roman" w:cstheme="minorHAnsi"/>
          <w:sz w:val="21"/>
          <w:szCs w:val="21"/>
          <w:lang w:val="fr-BE" w:eastAsia="de-DE"/>
        </w:rPr>
        <w:t xml:space="preserve"> encore, fourni par négligence des informations trompeuses susceptibles d’avoir une influence déterminante sur les décisions d’exclusion, de sélection ou d’attribution.</w:t>
      </w:r>
    </w:p>
    <w:p w14:paraId="5BBD12B1" w14:textId="77777777" w:rsidR="005E3C03" w:rsidRPr="00C0720D" w:rsidRDefault="005E3C03" w:rsidP="005E3C03">
      <w:pPr>
        <w:spacing w:before="240" w:after="240" w:line="240" w:lineRule="auto"/>
        <w:contextualSpacing/>
        <w:jc w:val="both"/>
        <w:rPr>
          <w:rFonts w:eastAsia="Times New Roman" w:cstheme="minorHAnsi"/>
          <w:sz w:val="21"/>
          <w:szCs w:val="21"/>
          <w:lang w:val="fr-BE" w:eastAsia="de-DE"/>
        </w:rPr>
      </w:pPr>
    </w:p>
    <w:p w14:paraId="4B88A173" w14:textId="5D79CBF2" w:rsidR="001804E0" w:rsidRPr="00C0720D" w:rsidRDefault="00473115" w:rsidP="001B13BE">
      <w:pPr>
        <w:numPr>
          <w:ilvl w:val="0"/>
          <w:numId w:val="13"/>
        </w:numPr>
        <w:spacing w:before="240" w:after="240" w:line="240" w:lineRule="auto"/>
        <w:ind w:left="709" w:hanging="426"/>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vous</w:t>
      </w:r>
      <w:proofErr w:type="gramEnd"/>
      <w:r w:rsidRPr="00C0720D">
        <w:rPr>
          <w:rFonts w:eastAsia="Times New Roman" w:cstheme="minorHAnsi"/>
          <w:sz w:val="21"/>
          <w:szCs w:val="21"/>
          <w:lang w:val="fr-BE" w:eastAsia="de-DE"/>
        </w:rPr>
        <w:t xml:space="preserve"> êtes</w:t>
      </w:r>
      <w:r w:rsidR="001804E0" w:rsidRPr="00C0720D">
        <w:rPr>
          <w:rFonts w:eastAsia="Times New Roman" w:cstheme="minorHAnsi"/>
          <w:sz w:val="21"/>
          <w:szCs w:val="21"/>
          <w:lang w:val="fr-BE" w:eastAsia="de-DE"/>
        </w:rPr>
        <w:t xml:space="preserve"> en état de faillite, de liquidation, de cessation d’activités, de réorganisation judiciaire ou a</w:t>
      </w:r>
      <w:r w:rsidRPr="00C0720D">
        <w:rPr>
          <w:rFonts w:eastAsia="Times New Roman" w:cstheme="minorHAnsi"/>
          <w:sz w:val="21"/>
          <w:szCs w:val="21"/>
          <w:lang w:val="fr-BE" w:eastAsia="de-DE"/>
        </w:rPr>
        <w:t>vez</w:t>
      </w:r>
      <w:r w:rsidR="001804E0" w:rsidRPr="00C0720D">
        <w:rPr>
          <w:rFonts w:eastAsia="Times New Roman" w:cstheme="minorHAnsi"/>
          <w:sz w:val="21"/>
          <w:szCs w:val="21"/>
          <w:lang w:val="fr-BE" w:eastAsia="de-DE"/>
        </w:rPr>
        <w:t xml:space="preserve"> fait l’aveu de </w:t>
      </w:r>
      <w:r w:rsidR="00F848F6" w:rsidRPr="00C0720D">
        <w:rPr>
          <w:rFonts w:eastAsia="Times New Roman" w:cstheme="minorHAnsi"/>
          <w:sz w:val="21"/>
          <w:szCs w:val="21"/>
          <w:lang w:val="fr-BE" w:eastAsia="de-DE"/>
        </w:rPr>
        <w:t>votre</w:t>
      </w:r>
      <w:r w:rsidR="001804E0" w:rsidRPr="00C0720D">
        <w:rPr>
          <w:rFonts w:eastAsia="Times New Roman" w:cstheme="minorHAnsi"/>
          <w:sz w:val="21"/>
          <w:szCs w:val="21"/>
          <w:lang w:val="fr-BE" w:eastAsia="de-DE"/>
        </w:rPr>
        <w:t xml:space="preserve"> faillite ou fait l’objet d’une procédure de liquidation ou de réalisation judiciaire, ou dans toute autre situation analogue résultant d’une procédure de même nature existant dans d’autres réglementations nationales.</w:t>
      </w:r>
    </w:p>
    <w:p w14:paraId="2491EA64" w14:textId="77777777" w:rsidR="005E3C03" w:rsidRPr="00C0720D" w:rsidRDefault="005E3C03" w:rsidP="005E3C03">
      <w:pPr>
        <w:spacing w:before="240" w:after="240" w:line="240" w:lineRule="auto"/>
        <w:ind w:left="709"/>
        <w:contextualSpacing/>
        <w:jc w:val="both"/>
        <w:rPr>
          <w:rFonts w:eastAsia="Times New Roman" w:cstheme="minorHAnsi"/>
          <w:sz w:val="21"/>
          <w:szCs w:val="21"/>
          <w:lang w:val="fr-BE" w:eastAsia="de-DE"/>
        </w:rPr>
      </w:pPr>
    </w:p>
    <w:p w14:paraId="53A69FBA" w14:textId="0CD9D240" w:rsidR="001804E0" w:rsidRPr="00C0720D" w:rsidRDefault="001804E0" w:rsidP="001B13BE">
      <w:pPr>
        <w:numPr>
          <w:ilvl w:val="0"/>
          <w:numId w:val="13"/>
        </w:numPr>
        <w:spacing w:before="240" w:after="240" w:line="240" w:lineRule="auto"/>
        <w:ind w:left="709" w:hanging="426"/>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il</w:t>
      </w:r>
      <w:proofErr w:type="gramEnd"/>
      <w:r w:rsidRPr="00C0720D">
        <w:rPr>
          <w:rFonts w:eastAsia="Times New Roman" w:cstheme="minorHAnsi"/>
          <w:sz w:val="21"/>
          <w:szCs w:val="21"/>
          <w:lang w:val="fr-BE" w:eastAsia="de-DE"/>
        </w:rPr>
        <w:t xml:space="preserve"> ne peut pas être remédié à</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1B63A583" w14:textId="77777777" w:rsidR="005E3C03" w:rsidRPr="00C0720D" w:rsidRDefault="005E3C03" w:rsidP="005E3C03">
      <w:pPr>
        <w:spacing w:before="240" w:after="240" w:line="240" w:lineRule="auto"/>
        <w:contextualSpacing/>
        <w:jc w:val="both"/>
        <w:rPr>
          <w:rFonts w:eastAsia="Times New Roman" w:cstheme="minorHAnsi"/>
          <w:sz w:val="21"/>
          <w:szCs w:val="21"/>
          <w:lang w:val="fr-BE" w:eastAsia="de-DE"/>
        </w:rPr>
      </w:pPr>
    </w:p>
    <w:p w14:paraId="3A4A9270" w14:textId="08D6BE4B" w:rsidR="001804E0" w:rsidRPr="00C0720D" w:rsidRDefault="001804E0" w:rsidP="001B13BE">
      <w:pPr>
        <w:numPr>
          <w:ilvl w:val="0"/>
          <w:numId w:val="12"/>
        </w:numPr>
        <w:tabs>
          <w:tab w:val="left" w:pos="1134"/>
        </w:tabs>
        <w:spacing w:before="240" w:after="240" w:line="240" w:lineRule="auto"/>
        <w:ind w:left="993" w:hanging="284"/>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un</w:t>
      </w:r>
      <w:proofErr w:type="gramEnd"/>
      <w:r w:rsidRPr="00C0720D">
        <w:rPr>
          <w:rFonts w:eastAsia="Times New Roman" w:cstheme="minorHAnsi"/>
          <w:sz w:val="21"/>
          <w:szCs w:val="21"/>
          <w:lang w:val="fr-BE" w:eastAsia="de-DE"/>
        </w:rPr>
        <w:t xml:space="preserve"> conflit d’intérêt</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59E0B3CB" w14:textId="64FD92D6" w:rsidR="001804E0" w:rsidRPr="00C0720D" w:rsidRDefault="001804E0" w:rsidP="001B13BE">
      <w:pPr>
        <w:numPr>
          <w:ilvl w:val="0"/>
          <w:numId w:val="12"/>
        </w:numPr>
        <w:tabs>
          <w:tab w:val="left" w:pos="1134"/>
        </w:tabs>
        <w:spacing w:before="240" w:after="240" w:line="240" w:lineRule="auto"/>
        <w:ind w:left="993" w:hanging="284"/>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ou</w:t>
      </w:r>
      <w:proofErr w:type="gramEnd"/>
      <w:r w:rsidRPr="00C0720D">
        <w:rPr>
          <w:rFonts w:eastAsia="Times New Roman" w:cstheme="minorHAnsi"/>
          <w:sz w:val="21"/>
          <w:szCs w:val="21"/>
          <w:lang w:val="fr-BE" w:eastAsia="de-DE"/>
        </w:rPr>
        <w:t xml:space="preserve"> encore, une distorsion de concurrence suite à </w:t>
      </w:r>
      <w:r w:rsidR="00F848F6" w:rsidRPr="00C0720D">
        <w:rPr>
          <w:rFonts w:eastAsia="Times New Roman" w:cstheme="minorHAnsi"/>
          <w:sz w:val="21"/>
          <w:szCs w:val="21"/>
          <w:lang w:val="fr-BE" w:eastAsia="de-DE"/>
        </w:rPr>
        <w:t>votre</w:t>
      </w:r>
      <w:r w:rsidRPr="00C0720D">
        <w:rPr>
          <w:rFonts w:eastAsia="Times New Roman" w:cstheme="minorHAnsi"/>
          <w:sz w:val="21"/>
          <w:szCs w:val="21"/>
          <w:lang w:val="fr-BE" w:eastAsia="de-DE"/>
        </w:rPr>
        <w:t xml:space="preserve"> participation préalable à la préparation de la procédure de passation</w:t>
      </w:r>
      <w:r w:rsidR="00323845"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18EE24FF" w14:textId="72344C6B" w:rsidR="00C45D5F" w:rsidRPr="00C0720D" w:rsidRDefault="001804E0" w:rsidP="001B13BE">
      <w:pPr>
        <w:numPr>
          <w:ilvl w:val="0"/>
          <w:numId w:val="13"/>
        </w:numPr>
        <w:spacing w:before="240" w:after="240" w:line="240" w:lineRule="auto"/>
        <w:ind w:left="709" w:hanging="426"/>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des</w:t>
      </w:r>
      <w:proofErr w:type="gramEnd"/>
      <w:r w:rsidRPr="00C0720D">
        <w:rPr>
          <w:rFonts w:eastAsia="Times New Roman" w:cstheme="minorHAnsi"/>
          <w:sz w:val="21"/>
          <w:szCs w:val="21"/>
          <w:lang w:val="fr-BE" w:eastAsia="de-DE"/>
        </w:rPr>
        <w:t xml:space="preserve"> défaillances importantes ou persistantes </w:t>
      </w:r>
      <w:r w:rsidR="00F848F6" w:rsidRPr="00C0720D">
        <w:rPr>
          <w:rFonts w:eastAsia="Times New Roman" w:cstheme="minorHAnsi"/>
          <w:sz w:val="21"/>
          <w:szCs w:val="21"/>
          <w:lang w:val="fr-BE" w:eastAsia="de-DE"/>
        </w:rPr>
        <w:t>dans votre chef</w:t>
      </w:r>
      <w:r w:rsidRPr="00C0720D">
        <w:rPr>
          <w:rFonts w:eastAsia="Times New Roman" w:cstheme="minorHAnsi"/>
          <w:sz w:val="21"/>
          <w:szCs w:val="21"/>
          <w:lang w:val="fr-BE" w:eastAsia="de-DE"/>
        </w:rPr>
        <w:t xml:space="preserve"> ont été constatées lors de l’exécution d’une de </w:t>
      </w:r>
      <w:r w:rsidR="00F848F6" w:rsidRPr="00C0720D">
        <w:rPr>
          <w:rFonts w:eastAsia="Times New Roman" w:cstheme="minorHAnsi"/>
          <w:sz w:val="21"/>
          <w:szCs w:val="21"/>
          <w:lang w:val="fr-BE" w:eastAsia="de-DE"/>
        </w:rPr>
        <w:t>vo</w:t>
      </w:r>
      <w:r w:rsidRPr="00C0720D">
        <w:rPr>
          <w:rFonts w:eastAsia="Times New Roman" w:cstheme="minorHAnsi"/>
          <w:sz w:val="21"/>
          <w:szCs w:val="21"/>
          <w:lang w:val="fr-BE" w:eastAsia="de-DE"/>
        </w:rPr>
        <w:t>s obligations essentielles dans le cadre d’un marché public antérieur. Ces défaillances ont donné lieu à des mesures d’office, des dommages et intérêts ou à une autre sanction comparable.</w:t>
      </w:r>
    </w:p>
    <w:p w14:paraId="5B64A0A7" w14:textId="77777777" w:rsidR="005E3C03" w:rsidRPr="00C0720D" w:rsidRDefault="005E3C03" w:rsidP="005E3C03">
      <w:pPr>
        <w:spacing w:before="240" w:after="240" w:line="240" w:lineRule="auto"/>
        <w:ind w:left="709"/>
        <w:contextualSpacing/>
        <w:jc w:val="both"/>
        <w:rPr>
          <w:rFonts w:eastAsia="Times New Roman" w:cstheme="minorHAnsi"/>
          <w:sz w:val="21"/>
          <w:szCs w:val="21"/>
          <w:lang w:val="fr-BE" w:eastAsia="de-DE"/>
        </w:rPr>
      </w:pPr>
    </w:p>
    <w:p w14:paraId="02D6DB5D" w14:textId="0A912147" w:rsidR="00C45D5F" w:rsidRPr="00C0720D" w:rsidRDefault="00C45D5F" w:rsidP="005566FF">
      <w:pPr>
        <w:autoSpaceDE w:val="0"/>
        <w:autoSpaceDN w:val="0"/>
        <w:adjustRightInd w:val="0"/>
        <w:spacing w:before="240" w:after="240" w:line="240" w:lineRule="auto"/>
        <w:jc w:val="both"/>
        <w:rPr>
          <w:rFonts w:cstheme="minorHAnsi"/>
          <w:sz w:val="21"/>
          <w:szCs w:val="21"/>
          <w:lang w:val="fr-BE"/>
        </w:rPr>
      </w:pPr>
      <w:bookmarkStart w:id="137" w:name="_Hlk115878201"/>
      <w:r w:rsidRPr="00C0720D">
        <w:rPr>
          <w:rFonts w:cstheme="minorHAnsi"/>
          <w:sz w:val="21"/>
          <w:szCs w:val="21"/>
          <w:lang w:val="fr-BE"/>
        </w:rPr>
        <w:t xml:space="preserve">Le pouvoir adjudicateur vérifie directement, via l’application </w:t>
      </w:r>
      <w:proofErr w:type="spellStart"/>
      <w:r w:rsidRPr="00C0720D">
        <w:rPr>
          <w:rFonts w:cstheme="minorHAnsi"/>
          <w:sz w:val="21"/>
          <w:szCs w:val="21"/>
          <w:lang w:val="fr-BE"/>
        </w:rPr>
        <w:t>Télémarc</w:t>
      </w:r>
      <w:proofErr w:type="spellEnd"/>
      <w:r w:rsidR="005566FF" w:rsidRPr="00C0720D">
        <w:rPr>
          <w:rFonts w:cstheme="minorHAnsi"/>
          <w:sz w:val="21"/>
          <w:szCs w:val="21"/>
          <w:lang w:val="fr-BE"/>
        </w:rPr>
        <w:t> </w:t>
      </w:r>
      <w:bookmarkStart w:id="138" w:name="_Hlk115878209"/>
      <w:bookmarkEnd w:id="137"/>
      <w:r w:rsidR="005566FF" w:rsidRPr="00C0720D">
        <w:rPr>
          <w:rFonts w:cstheme="minorHAnsi"/>
          <w:sz w:val="21"/>
          <w:szCs w:val="21"/>
          <w:lang w:val="fr-BE"/>
        </w:rPr>
        <w:t>: v</w:t>
      </w:r>
      <w:r w:rsidRPr="00C0720D">
        <w:rPr>
          <w:rFonts w:eastAsia="Times New Roman" w:cstheme="minorHAnsi"/>
          <w:sz w:val="21"/>
          <w:szCs w:val="21"/>
          <w:lang w:val="fr-BE" w:eastAsia="de-DE"/>
        </w:rPr>
        <w:t>otre situation juridique (non-faillite ou situation similaire).</w:t>
      </w:r>
      <w:bookmarkEnd w:id="138"/>
    </w:p>
    <w:p w14:paraId="7642E408" w14:textId="77777777" w:rsidR="00EC4110" w:rsidRPr="00C0720D" w:rsidRDefault="00EC4110" w:rsidP="00EC4110">
      <w:pPr>
        <w:spacing w:before="240" w:after="240" w:line="240" w:lineRule="auto"/>
        <w:jc w:val="both"/>
        <w:rPr>
          <w:rFonts w:ascii="Calibri" w:eastAsia="Calibri" w:hAnsi="Calibri" w:cs="Calibri"/>
          <w:sz w:val="21"/>
          <w:szCs w:val="21"/>
          <w:lang w:val="fr-BE"/>
        </w:rPr>
      </w:pPr>
      <w:bookmarkStart w:id="139" w:name="_Ref115772485"/>
      <w:r w:rsidRPr="00C0720D">
        <w:rPr>
          <w:rFonts w:ascii="Calibri" w:eastAsia="Calibri" w:hAnsi="Calibri" w:cs="Calibri"/>
          <w:sz w:val="21"/>
          <w:szCs w:val="21"/>
          <w:lang w:val="fr-BE"/>
        </w:rPr>
        <w:t xml:space="preserve">Ces situations entrainent une exclusion de 3 ans des futurs marchés du pouvoir adjudicateur, en principe, à partir de la date de l’évènement concerné ou à partir de la fin de l’infraction en cas d’infraction continue. </w:t>
      </w:r>
    </w:p>
    <w:p w14:paraId="0E2A233D" w14:textId="77777777" w:rsidR="008C07CF" w:rsidRDefault="008C07CF">
      <w:pPr>
        <w:rPr>
          <w:rFonts w:eastAsiaTheme="majorEastAsia" w:cstheme="minorHAnsi"/>
          <w:b/>
          <w:caps/>
          <w:color w:val="4472C4" w:themeColor="accent1"/>
          <w:sz w:val="40"/>
          <w:szCs w:val="32"/>
          <w:lang w:val="fr-BE"/>
        </w:rPr>
      </w:pPr>
      <w:r>
        <w:rPr>
          <w:lang w:val="fr-BE"/>
        </w:rPr>
        <w:br w:type="page"/>
      </w:r>
    </w:p>
    <w:p w14:paraId="4AF86E75" w14:textId="0E19C869" w:rsidR="001804E0" w:rsidRPr="00C0720D" w:rsidRDefault="001804E0" w:rsidP="005566FF">
      <w:pPr>
        <w:pStyle w:val="Titre1"/>
        <w:spacing w:after="240" w:line="240" w:lineRule="auto"/>
        <w:rPr>
          <w:lang w:val="fr-BE"/>
        </w:rPr>
      </w:pPr>
      <w:bookmarkStart w:id="140" w:name="_Toc165966355"/>
      <w:r w:rsidRPr="00C0720D">
        <w:rPr>
          <w:lang w:val="fr-BE"/>
        </w:rPr>
        <w:lastRenderedPageBreak/>
        <w:t>ANNEXE 5</w:t>
      </w:r>
      <w:r w:rsidR="00897F3C" w:rsidRPr="00C0720D">
        <w:rPr>
          <w:lang w:val="fr-BE"/>
        </w:rPr>
        <w:t> :</w:t>
      </w:r>
      <w:r w:rsidRPr="00C0720D">
        <w:rPr>
          <w:lang w:val="fr-BE"/>
        </w:rPr>
        <w:t xml:space="preserve"> SIGNATURE DE </w:t>
      </w:r>
      <w:commentRangeStart w:id="141"/>
      <w:r w:rsidRPr="00C0720D">
        <w:rPr>
          <w:lang w:val="fr-BE"/>
        </w:rPr>
        <w:t>L’OFFRE</w:t>
      </w:r>
      <w:bookmarkEnd w:id="139"/>
      <w:commentRangeEnd w:id="141"/>
      <w:r w:rsidR="003E5C74" w:rsidRPr="00C0720D">
        <w:rPr>
          <w:rStyle w:val="Marquedecommentaire"/>
          <w:rFonts w:eastAsiaTheme="minorHAnsi" w:cstheme="minorBidi"/>
          <w:b w:val="0"/>
          <w:caps w:val="0"/>
          <w:color w:val="auto"/>
          <w:lang w:val="fr-BE"/>
        </w:rPr>
        <w:commentReference w:id="141"/>
      </w:r>
      <w:bookmarkEnd w:id="140"/>
    </w:p>
    <w:p w14:paraId="37B24FE0" w14:textId="11E4BDF0" w:rsidR="001804E0" w:rsidRPr="00C0720D" w:rsidRDefault="001804E0" w:rsidP="001B13BE">
      <w:pPr>
        <w:pStyle w:val="Paragraphedeliste"/>
        <w:numPr>
          <w:ilvl w:val="0"/>
          <w:numId w:val="38"/>
        </w:numPr>
        <w:spacing w:before="240" w:after="240" w:line="240" w:lineRule="auto"/>
        <w:jc w:val="both"/>
        <w:rPr>
          <w:rFonts w:cstheme="minorHAnsi"/>
          <w:b/>
          <w:bCs/>
          <w:sz w:val="21"/>
          <w:szCs w:val="21"/>
          <w:lang w:val="fr-BE"/>
        </w:rPr>
      </w:pPr>
      <w:r w:rsidRPr="00C0720D">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Capacité du signataire</w:t>
      </w:r>
      <w:r w:rsidRPr="00C0720D">
        <w:rPr>
          <w:rFonts w:cstheme="minorHAnsi"/>
          <w:b/>
          <w:bCs/>
          <w:sz w:val="21"/>
          <w:szCs w:val="21"/>
          <w:lang w:val="fr-BE"/>
        </w:rPr>
        <w:t xml:space="preserve"> </w:t>
      </w:r>
    </w:p>
    <w:p w14:paraId="49D088BB" w14:textId="77777777" w:rsidR="00447E22" w:rsidRPr="00C0720D" w:rsidRDefault="001804E0" w:rsidP="00447E22">
      <w:pPr>
        <w:spacing w:before="240" w:after="240" w:line="240" w:lineRule="auto"/>
        <w:jc w:val="both"/>
        <w:rPr>
          <w:rFonts w:cstheme="minorHAnsi"/>
          <w:sz w:val="21"/>
          <w:szCs w:val="21"/>
          <w:lang w:val="fr-BE"/>
        </w:rPr>
      </w:pPr>
      <w:r w:rsidRPr="00C0720D">
        <w:rPr>
          <w:rFonts w:cstheme="minorHAnsi"/>
          <w:sz w:val="21"/>
          <w:szCs w:val="21"/>
          <w:lang w:val="fr-BE"/>
        </w:rPr>
        <w:t>La signature doit émaner de la personne compétente ou mandatée pour vous engager. Cette règle s’applique à chaque participant lorsque l’offre est déposée par un groupement d’opérateurs économiques. Si l’offre est signée par un mandataire, celui-ci mentionne clairement son/ses mandant(s) et joint à l’offre les justificatifs qui lui accordent ses pouvoirs (</w:t>
      </w:r>
      <w:r w:rsidR="00447E22" w:rsidRPr="00C0720D">
        <w:rPr>
          <w:rFonts w:cstheme="minorHAnsi"/>
          <w:sz w:val="21"/>
          <w:szCs w:val="21"/>
          <w:lang w:val="fr-BE"/>
        </w:rPr>
        <w:t>procuration datée et signée, extraits de statuts ou actes de société pour une personne morale).</w:t>
      </w:r>
    </w:p>
    <w:p w14:paraId="601A4EE4" w14:textId="77777777" w:rsidR="00447E22" w:rsidRPr="00C0720D" w:rsidRDefault="00447E22" w:rsidP="00447E22">
      <w:pPr>
        <w:spacing w:before="240" w:after="240" w:line="240" w:lineRule="auto"/>
        <w:jc w:val="both"/>
        <w:rPr>
          <w:rFonts w:cstheme="minorHAnsi"/>
          <w:sz w:val="21"/>
          <w:szCs w:val="21"/>
          <w:lang w:val="fr-BE"/>
        </w:rPr>
      </w:pPr>
      <w:r w:rsidRPr="00C0720D">
        <w:rPr>
          <w:rFonts w:cstheme="minorHAnsi"/>
          <w:sz w:val="21"/>
          <w:szCs w:val="21"/>
          <w:lang w:val="fr-BE"/>
        </w:rPr>
        <w:t>En principe, le dépôt d’une offre ne relève pas de la gestion journalière d’une société, sauf s’il est établi :</w:t>
      </w:r>
    </w:p>
    <w:p w14:paraId="6C515C50" w14:textId="77777777" w:rsidR="00447E22" w:rsidRPr="00C0720D" w:rsidRDefault="00447E22" w:rsidP="001B13BE">
      <w:pPr>
        <w:pStyle w:val="Paragraphedeliste"/>
        <w:numPr>
          <w:ilvl w:val="0"/>
          <w:numId w:val="18"/>
        </w:numPr>
        <w:spacing w:before="240" w:after="240" w:line="240" w:lineRule="auto"/>
        <w:jc w:val="both"/>
        <w:rPr>
          <w:rFonts w:cstheme="minorHAnsi"/>
          <w:sz w:val="21"/>
          <w:szCs w:val="21"/>
          <w:lang w:val="fr-BE"/>
        </w:rPr>
      </w:pPr>
      <w:proofErr w:type="gramStart"/>
      <w:r w:rsidRPr="00C0720D">
        <w:rPr>
          <w:rFonts w:cstheme="minorHAnsi"/>
          <w:sz w:val="21"/>
          <w:szCs w:val="21"/>
          <w:lang w:val="fr-BE"/>
        </w:rPr>
        <w:t>que</w:t>
      </w:r>
      <w:proofErr w:type="gramEnd"/>
      <w:r w:rsidRPr="00C0720D">
        <w:rPr>
          <w:rFonts w:cstheme="minorHAnsi"/>
          <w:sz w:val="21"/>
          <w:szCs w:val="21"/>
          <w:lang w:val="fr-BE"/>
        </w:rPr>
        <w:t xml:space="preserve"> le dépôt de l'offre est un acte qui n'excède pas les besoins de la vie quotidienne de la société ou ; </w:t>
      </w:r>
    </w:p>
    <w:p w14:paraId="084F60F4" w14:textId="77777777" w:rsidR="00447E22" w:rsidRPr="00C0720D" w:rsidRDefault="00447E22" w:rsidP="001B13BE">
      <w:pPr>
        <w:pStyle w:val="Paragraphedeliste"/>
        <w:numPr>
          <w:ilvl w:val="0"/>
          <w:numId w:val="18"/>
        </w:numPr>
        <w:spacing w:before="240" w:after="240" w:line="240" w:lineRule="auto"/>
        <w:jc w:val="both"/>
        <w:rPr>
          <w:rFonts w:cstheme="minorHAnsi"/>
          <w:sz w:val="21"/>
          <w:szCs w:val="21"/>
          <w:lang w:val="fr-BE"/>
        </w:rPr>
      </w:pPr>
      <w:proofErr w:type="gramStart"/>
      <w:r w:rsidRPr="00C0720D">
        <w:rPr>
          <w:rFonts w:cstheme="minorHAnsi"/>
          <w:sz w:val="21"/>
          <w:szCs w:val="21"/>
          <w:lang w:val="fr-BE"/>
        </w:rPr>
        <w:t>qui</w:t>
      </w:r>
      <w:proofErr w:type="gramEnd"/>
      <w:r w:rsidRPr="00C0720D">
        <w:rPr>
          <w:rFonts w:cstheme="minorHAnsi"/>
          <w:sz w:val="21"/>
          <w:szCs w:val="21"/>
          <w:lang w:val="fr-BE"/>
        </w:rPr>
        <w:t xml:space="preserve"> en raison de l'intérêt mineur qu'ils représente ou en raison de son caractère urgent ne justifient pas l'intervention de l'organe d'administration.</w:t>
      </w:r>
    </w:p>
    <w:p w14:paraId="684715BA" w14:textId="77777777" w:rsidR="00447E22" w:rsidRPr="00C0720D" w:rsidRDefault="00447E22" w:rsidP="00447E22">
      <w:pPr>
        <w:spacing w:before="240" w:after="240" w:line="240" w:lineRule="auto"/>
        <w:jc w:val="both"/>
        <w:rPr>
          <w:rFonts w:cstheme="minorHAnsi"/>
          <w:sz w:val="21"/>
          <w:szCs w:val="21"/>
          <w:lang w:val="fr-BE"/>
        </w:rPr>
      </w:pPr>
      <w:r w:rsidRPr="00C0720D">
        <w:rPr>
          <w:rFonts w:cstheme="minorHAnsi"/>
          <w:sz w:val="21"/>
          <w:szCs w:val="21"/>
          <w:lang w:val="fr-BE"/>
        </w:rPr>
        <w:t>Pour qu’un administrateur délégué à la gestion journalière puisse valablement signer une offre, il vous appartiendra dès lors de démontrer que le dépôt de l’offre doit être considéré comme un acte de gestion journalière, en ce qu’il ne revêt qu’une importance mineure ou nécessite une intervention rapide. Il vous appartiendra en outre, en annexe à votre offre, de fournir les documents nécessaires établissant la capacité du signataire à engager l’entreprise (extraits de statuts, procuration datée et signée, etc.).</w:t>
      </w:r>
    </w:p>
    <w:p w14:paraId="16E94051" w14:textId="3E06E516" w:rsidR="001804E0" w:rsidRPr="00C0720D" w:rsidRDefault="001804E0" w:rsidP="001B13BE">
      <w:pPr>
        <w:pStyle w:val="Paragraphedeliste"/>
        <w:numPr>
          <w:ilvl w:val="0"/>
          <w:numId w:val="38"/>
        </w:numPr>
        <w:spacing w:before="240" w:after="240" w:line="240" w:lineRule="auto"/>
        <w:jc w:val="both"/>
        <w:rPr>
          <w:rFonts w:cstheme="minorHAnsi"/>
          <w:b/>
          <w:bCs/>
          <w:sz w:val="21"/>
          <w:szCs w:val="21"/>
          <w:lang w:val="fr-BE"/>
        </w:rPr>
      </w:pPr>
      <w:r w:rsidRPr="00C0720D">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Signature</w:t>
      </w:r>
    </w:p>
    <w:p w14:paraId="0D55249E" w14:textId="5D453C82"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Votre offre doit être signée. Attention, une offre non signée </w:t>
      </w:r>
      <w:r w:rsidR="006451A5" w:rsidRPr="00C0720D">
        <w:rPr>
          <w:rFonts w:cstheme="minorHAnsi"/>
          <w:sz w:val="21"/>
          <w:szCs w:val="21"/>
          <w:lang w:val="fr-BE"/>
        </w:rPr>
        <w:t xml:space="preserve">pourra être considérée comme </w:t>
      </w:r>
      <w:r w:rsidRPr="00C0720D">
        <w:rPr>
          <w:rFonts w:cstheme="minorHAnsi"/>
          <w:sz w:val="21"/>
          <w:szCs w:val="21"/>
          <w:lang w:val="fr-BE"/>
        </w:rPr>
        <w:t>une offre irrégulière.</w:t>
      </w:r>
    </w:p>
    <w:p w14:paraId="745CE6D0" w14:textId="60DEED46" w:rsidR="001804E0" w:rsidRPr="00C0720D" w:rsidRDefault="002C29DB" w:rsidP="005566FF">
      <w:pPr>
        <w:spacing w:before="240" w:after="240" w:line="240" w:lineRule="auto"/>
        <w:jc w:val="both"/>
        <w:rPr>
          <w:rFonts w:cstheme="minorHAnsi"/>
          <w:sz w:val="21"/>
          <w:szCs w:val="21"/>
          <w:lang w:val="fr-BE"/>
        </w:rPr>
      </w:pPr>
      <w:r w:rsidRPr="00C0720D">
        <w:rPr>
          <w:rFonts w:cstheme="minorHAnsi"/>
          <w:sz w:val="21"/>
          <w:szCs w:val="21"/>
          <w:lang w:val="fr-BE"/>
        </w:rPr>
        <w:t>V</w:t>
      </w:r>
      <w:r w:rsidR="001804E0" w:rsidRPr="00C0720D">
        <w:rPr>
          <w:rFonts w:cstheme="minorHAnsi"/>
          <w:sz w:val="21"/>
          <w:szCs w:val="21"/>
          <w:lang w:val="fr-BE"/>
        </w:rPr>
        <w:t xml:space="preserve">otre signature doit être une signature électronique qualifiée (mention </w:t>
      </w:r>
      <w:proofErr w:type="spellStart"/>
      <w:r w:rsidR="001804E0" w:rsidRPr="00C0720D">
        <w:rPr>
          <w:rFonts w:cstheme="minorHAnsi"/>
          <w:sz w:val="21"/>
          <w:szCs w:val="21"/>
          <w:lang w:val="fr-BE"/>
        </w:rPr>
        <w:t>QESig</w:t>
      </w:r>
      <w:proofErr w:type="spellEnd"/>
      <w:r w:rsidR="001804E0" w:rsidRPr="00C0720D">
        <w:rPr>
          <w:rFonts w:cstheme="minorHAnsi"/>
          <w:sz w:val="21"/>
          <w:szCs w:val="21"/>
          <w:lang w:val="fr-BE"/>
        </w:rPr>
        <w:t>)</w:t>
      </w:r>
      <w:r w:rsidR="00CF1BAE" w:rsidRPr="00C0720D">
        <w:rPr>
          <w:rFonts w:cstheme="minorHAnsi"/>
          <w:sz w:val="21"/>
          <w:szCs w:val="21"/>
          <w:lang w:val="fr-BE"/>
        </w:rPr>
        <w:t>,</w:t>
      </w:r>
      <w:r w:rsidR="00A22E73" w:rsidRPr="00C0720D">
        <w:rPr>
          <w:rFonts w:cstheme="minorHAnsi"/>
          <w:sz w:val="21"/>
          <w:szCs w:val="21"/>
          <w:lang w:val="fr-BE"/>
        </w:rPr>
        <w:t xml:space="preserve"> sauf disposition contraire dans les documents du </w:t>
      </w:r>
      <w:commentRangeStart w:id="142"/>
      <w:r w:rsidR="00A22E73" w:rsidRPr="00C0720D">
        <w:rPr>
          <w:rFonts w:cstheme="minorHAnsi"/>
          <w:sz w:val="21"/>
          <w:szCs w:val="21"/>
          <w:lang w:val="fr-BE"/>
        </w:rPr>
        <w:t>marché</w:t>
      </w:r>
      <w:commentRangeEnd w:id="142"/>
      <w:r w:rsidR="008A4B6F" w:rsidRPr="00C0720D">
        <w:rPr>
          <w:rStyle w:val="Marquedecommentaire"/>
          <w:lang w:val="fr-BE"/>
        </w:rPr>
        <w:commentReference w:id="142"/>
      </w:r>
      <w:r w:rsidR="001804E0" w:rsidRPr="00C0720D">
        <w:rPr>
          <w:rFonts w:cstheme="minorHAnsi"/>
          <w:sz w:val="21"/>
          <w:szCs w:val="21"/>
          <w:lang w:val="fr-BE"/>
        </w:rPr>
        <w:t>. Cette signature est apposée sur le rapport de dépôt. L’absence d’une signature électronique qualifiée sur le rapport de dépôt entraîne l’irrégularité substantielle de l’offre.</w:t>
      </w:r>
    </w:p>
    <w:p w14:paraId="2B0FA0BE" w14:textId="507DF119" w:rsidR="001804E0" w:rsidRPr="00C0720D" w:rsidRDefault="001804E0" w:rsidP="005566FF">
      <w:pPr>
        <w:shd w:val="clear" w:color="auto" w:fill="FFFFFF"/>
        <w:spacing w:before="240" w:after="240" w:line="240" w:lineRule="auto"/>
        <w:jc w:val="both"/>
        <w:textAlignment w:val="baseline"/>
        <w:rPr>
          <w:rFonts w:cstheme="minorHAnsi"/>
          <w:sz w:val="21"/>
          <w:szCs w:val="21"/>
          <w:lang w:val="fr-BE"/>
        </w:rPr>
      </w:pPr>
      <w:r w:rsidRPr="00C0720D">
        <w:rPr>
          <w:rFonts w:cstheme="minorHAnsi"/>
          <w:sz w:val="21"/>
          <w:szCs w:val="21"/>
          <w:lang w:val="fr-BE"/>
        </w:rPr>
        <w:t>Une signature électronique qualifiée est une « signature électronique avancée qui est créée à l’aide d’un dispositif de création de signature électronique qualifiée, et qui repose sur un certificat qualifié de signature électronique ».</w:t>
      </w:r>
      <w:r w:rsidR="00C67334" w:rsidRPr="00C0720D">
        <w:rPr>
          <w:rFonts w:cstheme="minorHAnsi"/>
          <w:sz w:val="21"/>
          <w:szCs w:val="21"/>
          <w:lang w:val="fr-BE"/>
        </w:rPr>
        <w:t xml:space="preserve"> </w:t>
      </w:r>
      <w:r w:rsidRPr="00C0720D">
        <w:rPr>
          <w:rFonts w:cstheme="minorHAnsi"/>
          <w:sz w:val="21"/>
          <w:szCs w:val="21"/>
          <w:lang w:val="fr-BE"/>
        </w:rPr>
        <w:t>Pour être</w:t>
      </w:r>
      <w:r w:rsidR="00C67334" w:rsidRPr="00C0720D">
        <w:rPr>
          <w:rFonts w:cstheme="minorHAnsi"/>
          <w:sz w:val="21"/>
          <w:szCs w:val="21"/>
          <w:lang w:val="fr-BE"/>
        </w:rPr>
        <w:t xml:space="preserve"> </w:t>
      </w:r>
      <w:r w:rsidRPr="00C0720D">
        <w:rPr>
          <w:rFonts w:cstheme="minorHAnsi"/>
          <w:sz w:val="21"/>
          <w:szCs w:val="21"/>
          <w:lang w:val="fr-BE"/>
        </w:rPr>
        <w:t>avancée, la signature doit :</w:t>
      </w:r>
    </w:p>
    <w:p w14:paraId="11965126" w14:textId="03ABC83F" w:rsidR="001804E0" w:rsidRPr="00C0720D" w:rsidRDefault="005E3C03" w:rsidP="001B13BE">
      <w:pPr>
        <w:numPr>
          <w:ilvl w:val="0"/>
          <w:numId w:val="17"/>
        </w:numPr>
        <w:shd w:val="clear" w:color="auto" w:fill="FFFFFF"/>
        <w:spacing w:before="240" w:after="240" w:line="240" w:lineRule="auto"/>
        <w:jc w:val="both"/>
        <w:textAlignment w:val="baseline"/>
        <w:rPr>
          <w:rFonts w:cstheme="minorHAnsi"/>
          <w:sz w:val="21"/>
          <w:szCs w:val="21"/>
          <w:lang w:val="fr-BE"/>
        </w:rPr>
      </w:pPr>
      <w:proofErr w:type="gramStart"/>
      <w:r w:rsidRPr="00C0720D">
        <w:rPr>
          <w:rFonts w:cstheme="minorHAnsi"/>
          <w:sz w:val="21"/>
          <w:szCs w:val="21"/>
          <w:lang w:val="fr-BE"/>
        </w:rPr>
        <w:t>ê</w:t>
      </w:r>
      <w:r w:rsidR="001804E0" w:rsidRPr="00C0720D">
        <w:rPr>
          <w:rFonts w:cstheme="minorHAnsi"/>
          <w:sz w:val="21"/>
          <w:szCs w:val="21"/>
          <w:lang w:val="fr-BE"/>
        </w:rPr>
        <w:t>tre</w:t>
      </w:r>
      <w:proofErr w:type="gramEnd"/>
      <w:r w:rsidR="001804E0" w:rsidRPr="00C0720D">
        <w:rPr>
          <w:rFonts w:cstheme="minorHAnsi"/>
          <w:sz w:val="21"/>
          <w:szCs w:val="21"/>
          <w:lang w:val="fr-BE"/>
        </w:rPr>
        <w:t xml:space="preserve"> liée au signataire de manière univoque ;</w:t>
      </w:r>
    </w:p>
    <w:p w14:paraId="4EB3D427" w14:textId="28B81571" w:rsidR="001804E0" w:rsidRPr="00C0720D" w:rsidRDefault="005E3C03" w:rsidP="001B13BE">
      <w:pPr>
        <w:numPr>
          <w:ilvl w:val="0"/>
          <w:numId w:val="17"/>
        </w:numPr>
        <w:shd w:val="clear" w:color="auto" w:fill="FFFFFF"/>
        <w:spacing w:before="240" w:after="240" w:line="240" w:lineRule="auto"/>
        <w:jc w:val="both"/>
        <w:textAlignment w:val="baseline"/>
        <w:rPr>
          <w:rFonts w:cstheme="minorHAnsi"/>
          <w:sz w:val="21"/>
          <w:szCs w:val="21"/>
          <w:lang w:val="fr-BE"/>
        </w:rPr>
      </w:pPr>
      <w:proofErr w:type="gramStart"/>
      <w:r w:rsidRPr="00C0720D">
        <w:rPr>
          <w:rFonts w:cstheme="minorHAnsi"/>
          <w:sz w:val="21"/>
          <w:szCs w:val="21"/>
          <w:lang w:val="fr-BE"/>
        </w:rPr>
        <w:t>p</w:t>
      </w:r>
      <w:r w:rsidR="001804E0" w:rsidRPr="00C0720D">
        <w:rPr>
          <w:rFonts w:cstheme="minorHAnsi"/>
          <w:sz w:val="21"/>
          <w:szCs w:val="21"/>
          <w:lang w:val="fr-BE"/>
        </w:rPr>
        <w:t>ermettre</w:t>
      </w:r>
      <w:proofErr w:type="gramEnd"/>
      <w:r w:rsidR="001804E0" w:rsidRPr="00C0720D">
        <w:rPr>
          <w:rFonts w:cstheme="minorHAnsi"/>
          <w:sz w:val="21"/>
          <w:szCs w:val="21"/>
          <w:lang w:val="fr-BE"/>
        </w:rPr>
        <w:t xml:space="preserve"> l’identification du signataire ;</w:t>
      </w:r>
    </w:p>
    <w:p w14:paraId="63DEC298" w14:textId="67DD4DFC" w:rsidR="001804E0" w:rsidRPr="00C0720D" w:rsidRDefault="005E3C03" w:rsidP="001B13BE">
      <w:pPr>
        <w:numPr>
          <w:ilvl w:val="0"/>
          <w:numId w:val="17"/>
        </w:numPr>
        <w:shd w:val="clear" w:color="auto" w:fill="FFFFFF"/>
        <w:spacing w:before="240" w:after="240" w:line="240" w:lineRule="auto"/>
        <w:jc w:val="both"/>
        <w:textAlignment w:val="baseline"/>
        <w:rPr>
          <w:rFonts w:cstheme="minorHAnsi"/>
          <w:sz w:val="21"/>
          <w:szCs w:val="21"/>
          <w:lang w:val="fr-BE"/>
        </w:rPr>
      </w:pPr>
      <w:proofErr w:type="gramStart"/>
      <w:r w:rsidRPr="00C0720D">
        <w:rPr>
          <w:rFonts w:cstheme="minorHAnsi"/>
          <w:sz w:val="21"/>
          <w:szCs w:val="21"/>
          <w:lang w:val="fr-BE"/>
        </w:rPr>
        <w:t>ê</w:t>
      </w:r>
      <w:r w:rsidR="001804E0" w:rsidRPr="00C0720D">
        <w:rPr>
          <w:rFonts w:cstheme="minorHAnsi"/>
          <w:sz w:val="21"/>
          <w:szCs w:val="21"/>
          <w:lang w:val="fr-BE"/>
        </w:rPr>
        <w:t>tre</w:t>
      </w:r>
      <w:proofErr w:type="gramEnd"/>
      <w:r w:rsidR="001804E0" w:rsidRPr="00C0720D">
        <w:rPr>
          <w:rFonts w:cstheme="minorHAnsi"/>
          <w:sz w:val="21"/>
          <w:szCs w:val="21"/>
          <w:lang w:val="fr-BE"/>
        </w:rPr>
        <w:t xml:space="preserve"> créée à l’aide de données de création de signature électronique que le signataire peut, avec un niveau de confiance élevé, utiliser sous son contrôle exclusif</w:t>
      </w:r>
      <w:r w:rsidR="005566FF" w:rsidRPr="00C0720D">
        <w:rPr>
          <w:rFonts w:cstheme="minorHAnsi"/>
          <w:sz w:val="21"/>
          <w:szCs w:val="21"/>
          <w:lang w:val="fr-BE"/>
        </w:rPr>
        <w:t> </w:t>
      </w:r>
      <w:r w:rsidR="004B47E1" w:rsidRPr="00C0720D">
        <w:rPr>
          <w:rFonts w:cstheme="minorHAnsi"/>
          <w:sz w:val="21"/>
          <w:szCs w:val="21"/>
          <w:lang w:val="fr-BE"/>
        </w:rPr>
        <w:t xml:space="preserve">et </w:t>
      </w:r>
      <w:r w:rsidR="005566FF" w:rsidRPr="00C0720D">
        <w:rPr>
          <w:rFonts w:cstheme="minorHAnsi"/>
          <w:sz w:val="21"/>
          <w:szCs w:val="21"/>
          <w:lang w:val="fr-BE"/>
        </w:rPr>
        <w:t>;</w:t>
      </w:r>
    </w:p>
    <w:p w14:paraId="0325EE49" w14:textId="6A240955" w:rsidR="005566FF" w:rsidRPr="00C0720D" w:rsidRDefault="005E3C03" w:rsidP="001B13BE">
      <w:pPr>
        <w:numPr>
          <w:ilvl w:val="0"/>
          <w:numId w:val="17"/>
        </w:numPr>
        <w:shd w:val="clear" w:color="auto" w:fill="FFFFFF"/>
        <w:spacing w:before="240" w:after="240" w:line="240" w:lineRule="auto"/>
        <w:jc w:val="both"/>
        <w:textAlignment w:val="baseline"/>
        <w:rPr>
          <w:rFonts w:cstheme="minorHAnsi"/>
          <w:sz w:val="21"/>
          <w:szCs w:val="21"/>
          <w:lang w:val="fr-BE"/>
        </w:rPr>
      </w:pPr>
      <w:proofErr w:type="gramStart"/>
      <w:r w:rsidRPr="00C0720D">
        <w:rPr>
          <w:rFonts w:cstheme="minorHAnsi"/>
          <w:sz w:val="21"/>
          <w:szCs w:val="21"/>
          <w:lang w:val="fr-BE"/>
        </w:rPr>
        <w:t>ê</w:t>
      </w:r>
      <w:r w:rsidR="001804E0" w:rsidRPr="00C0720D">
        <w:rPr>
          <w:rFonts w:cstheme="minorHAnsi"/>
          <w:sz w:val="21"/>
          <w:szCs w:val="21"/>
          <w:lang w:val="fr-BE"/>
        </w:rPr>
        <w:t>tre</w:t>
      </w:r>
      <w:proofErr w:type="gramEnd"/>
      <w:r w:rsidR="001804E0" w:rsidRPr="00C0720D">
        <w:rPr>
          <w:rFonts w:cstheme="minorHAnsi"/>
          <w:sz w:val="21"/>
          <w:szCs w:val="21"/>
          <w:lang w:val="fr-BE"/>
        </w:rPr>
        <w:t xml:space="preserve"> liée aux données auxquelles elle se rapporte de telle sorte que toute modification ultérieure des données soit détectée (article 26 du règlement </w:t>
      </w:r>
      <w:proofErr w:type="spellStart"/>
      <w:r w:rsidR="001804E0" w:rsidRPr="00C0720D">
        <w:rPr>
          <w:rFonts w:cstheme="minorHAnsi"/>
          <w:sz w:val="21"/>
          <w:szCs w:val="21"/>
          <w:lang w:val="fr-BE"/>
        </w:rPr>
        <w:t>eIDAS</w:t>
      </w:r>
      <w:proofErr w:type="spellEnd"/>
      <w:r w:rsidR="001804E0" w:rsidRPr="00C0720D">
        <w:rPr>
          <w:rFonts w:cstheme="minorHAnsi"/>
          <w:sz w:val="21"/>
          <w:szCs w:val="21"/>
          <w:lang w:val="fr-BE"/>
        </w:rPr>
        <w:t>).</w:t>
      </w:r>
    </w:p>
    <w:p w14:paraId="5FC46C13" w14:textId="2519EFE8" w:rsidR="001804E0" w:rsidRPr="00C0720D" w:rsidRDefault="001804E0" w:rsidP="001B13BE">
      <w:pPr>
        <w:pStyle w:val="Paragraphedeliste"/>
        <w:numPr>
          <w:ilvl w:val="0"/>
          <w:numId w:val="38"/>
        </w:numPr>
        <w:spacing w:before="240" w:after="240" w:line="240" w:lineRule="auto"/>
        <w:jc w:val="both"/>
        <w:rPr>
          <w:rFonts w:cstheme="minorHAnsi"/>
          <w:bCs/>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Groupement d’opérateurs économiques</w:t>
      </w:r>
    </w:p>
    <w:p w14:paraId="6B314DA1" w14:textId="77777777" w:rsidR="003857E1" w:rsidRPr="00C0720D" w:rsidRDefault="003857E1" w:rsidP="005566FF">
      <w:pPr>
        <w:spacing w:before="240" w:after="240" w:line="240" w:lineRule="auto"/>
        <w:jc w:val="both"/>
        <w:rPr>
          <w:rFonts w:cstheme="minorHAnsi"/>
          <w:sz w:val="21"/>
          <w:szCs w:val="21"/>
          <w:lang w:val="fr-BE"/>
        </w:rPr>
      </w:pPr>
      <w:r w:rsidRPr="00C0720D">
        <w:rPr>
          <w:rFonts w:cstheme="minorHAnsi"/>
          <w:sz w:val="21"/>
          <w:szCs w:val="21"/>
          <w:lang w:val="fr-BE"/>
        </w:rPr>
        <w:t>Vous pouvez présenter une offre en vous étant préalablement associé avec d’autres entreprises dans le cadre d’une association sans personnalité juridique, que l’on appelle « société simple momentanée ».</w:t>
      </w:r>
      <w:r w:rsidRPr="00C0720D">
        <w:rPr>
          <w:rFonts w:cstheme="minorHAnsi"/>
          <w:color w:val="333333"/>
          <w:sz w:val="21"/>
          <w:szCs w:val="21"/>
          <w:shd w:val="clear" w:color="auto" w:fill="FFFFFF"/>
          <w:lang w:val="fr-BE"/>
        </w:rPr>
        <w:t xml:space="preserve"> </w:t>
      </w:r>
      <w:r w:rsidRPr="00C0720D">
        <w:rPr>
          <w:rFonts w:cstheme="minorHAnsi"/>
          <w:sz w:val="21"/>
          <w:szCs w:val="21"/>
          <w:lang w:val="fr-BE"/>
        </w:rPr>
        <w:t>Cette association est soumise au Code des sociétés et des associations.</w:t>
      </w:r>
    </w:p>
    <w:p w14:paraId="6D9FBBC7" w14:textId="2A2CEFB7" w:rsidR="001804E0" w:rsidRPr="00C0720D" w:rsidRDefault="007F28DB" w:rsidP="007F28DB">
      <w:pPr>
        <w:spacing w:before="240" w:after="240" w:line="240" w:lineRule="auto"/>
        <w:rPr>
          <w:rFonts w:cstheme="minorHAnsi"/>
          <w:b/>
          <w:bCs/>
          <w:color w:val="4472C4" w:themeColor="accent1"/>
          <w:sz w:val="40"/>
          <w:szCs w:val="40"/>
          <w:lang w:val="fr-BE"/>
        </w:rPr>
        <w:sectPr w:rsidR="001804E0" w:rsidRPr="00C0720D" w:rsidSect="004C15DF">
          <w:pgSz w:w="11906" w:h="16838"/>
          <w:pgMar w:top="1417" w:right="1417" w:bottom="1417" w:left="1417" w:header="708" w:footer="708" w:gutter="0"/>
          <w:cols w:space="708"/>
          <w:docGrid w:linePitch="360"/>
        </w:sectPr>
      </w:pPr>
      <w:bookmarkStart w:id="143" w:name="_Hlk117862288"/>
      <w:r w:rsidRPr="00C0720D">
        <w:rPr>
          <w:rFonts w:ascii="Calibri" w:eastAsia="Calibri" w:hAnsi="Calibri" w:cs="Calibri"/>
          <w:sz w:val="21"/>
          <w:szCs w:val="21"/>
          <w:lang w:val="fr-BE"/>
        </w:rPr>
        <w:t xml:space="preserve">Si vous remettez une offre en société simple momentanée, chacun des associés doit signer </w:t>
      </w:r>
      <w:commentRangeStart w:id="144"/>
      <w:r w:rsidRPr="00C0720D">
        <w:rPr>
          <w:rFonts w:ascii="Calibri" w:eastAsia="Calibri" w:hAnsi="Calibri" w:cs="Calibri"/>
          <w:sz w:val="21"/>
          <w:szCs w:val="21"/>
          <w:lang w:val="fr-BE"/>
        </w:rPr>
        <w:t>le rapport de dépôt électronique</w:t>
      </w:r>
      <w:commentRangeEnd w:id="144"/>
      <w:r w:rsidRPr="00C0720D">
        <w:rPr>
          <w:rFonts w:ascii="Calibri" w:eastAsia="Calibri" w:hAnsi="Calibri" w:cs="Arial"/>
          <w:sz w:val="16"/>
          <w:szCs w:val="16"/>
          <w:lang w:val="fr-BE"/>
        </w:rPr>
        <w:commentReference w:id="144"/>
      </w:r>
      <w:r w:rsidRPr="00C0720D">
        <w:rPr>
          <w:rFonts w:ascii="Calibri" w:eastAsia="Calibri" w:hAnsi="Calibri" w:cs="Calibri"/>
          <w:sz w:val="21"/>
          <w:szCs w:val="21"/>
          <w:lang w:val="fr-BE"/>
        </w:rPr>
        <w:t>, via signature électronique sur la plateforme e-Procuremen</w:t>
      </w:r>
      <w:bookmarkEnd w:id="143"/>
      <w:r w:rsidRPr="00C0720D">
        <w:rPr>
          <w:rFonts w:ascii="Calibri" w:eastAsia="Calibri" w:hAnsi="Calibri" w:cs="Calibri"/>
          <w:sz w:val="21"/>
          <w:szCs w:val="21"/>
          <w:lang w:val="fr-BE"/>
        </w:rPr>
        <w:t>t.</w:t>
      </w:r>
    </w:p>
    <w:p w14:paraId="1EB1333A" w14:textId="070092A0" w:rsidR="001804E0" w:rsidRPr="00C0720D" w:rsidRDefault="001804E0" w:rsidP="008D127A">
      <w:pPr>
        <w:pStyle w:val="Titre1"/>
        <w:spacing w:after="240" w:line="240" w:lineRule="auto"/>
        <w:rPr>
          <w:lang w:val="fr-BE"/>
        </w:rPr>
      </w:pPr>
      <w:bookmarkStart w:id="145" w:name="_Ref115772520"/>
      <w:bookmarkStart w:id="146" w:name="_Toc165966356"/>
      <w:r w:rsidRPr="00C0720D">
        <w:rPr>
          <w:lang w:val="fr-BE"/>
        </w:rPr>
        <w:lastRenderedPageBreak/>
        <w:t>ANNEXE 6</w:t>
      </w:r>
      <w:r w:rsidR="00897F3C" w:rsidRPr="00C0720D">
        <w:rPr>
          <w:lang w:val="fr-BE"/>
        </w:rPr>
        <w:t> :</w:t>
      </w:r>
      <w:r w:rsidRPr="00C0720D">
        <w:rPr>
          <w:lang w:val="fr-BE"/>
        </w:rPr>
        <w:t xml:space="preserve"> FONCTIONNAIRE DIRIGEANT</w:t>
      </w:r>
      <w:bookmarkEnd w:id="145"/>
      <w:bookmarkEnd w:id="146"/>
    </w:p>
    <w:p w14:paraId="1C4CD492" w14:textId="77777777" w:rsidR="001804E0" w:rsidRPr="00C0720D" w:rsidRDefault="001804E0" w:rsidP="001B13BE">
      <w:pPr>
        <w:pStyle w:val="Paragraphedeliste"/>
        <w:numPr>
          <w:ilvl w:val="0"/>
          <w:numId w:val="19"/>
        </w:numPr>
        <w:spacing w:before="240" w:after="240" w:line="240" w:lineRule="auto"/>
        <w:jc w:val="both"/>
        <w:rPr>
          <w:rFonts w:cstheme="minorHAnsi"/>
          <w:b/>
          <w:bCs/>
          <w:sz w:val="21"/>
          <w:szCs w:val="21"/>
          <w:lang w:val="fr-BE"/>
        </w:rPr>
      </w:pPr>
      <w:r w:rsidRPr="00C0720D">
        <w:rPr>
          <w:rFonts w:cstheme="minorHAnsi"/>
          <w:b/>
          <w:bCs/>
          <w:sz w:val="21"/>
          <w:szCs w:val="21"/>
          <w:lang w:val="fr-BE"/>
        </w:rPr>
        <w:t>Définition</w:t>
      </w:r>
    </w:p>
    <w:p w14:paraId="4A83A554"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 fonctionnaire dirigeant est « le fonctionnaire, ou toute autre personne, chargé de la direction et du contrôle de l’exécution du marché ».</w:t>
      </w:r>
    </w:p>
    <w:p w14:paraId="06457BD2" w14:textId="77777777" w:rsidR="001804E0" w:rsidRPr="00C0720D" w:rsidRDefault="001804E0" w:rsidP="001B13BE">
      <w:pPr>
        <w:pStyle w:val="Paragraphedeliste"/>
        <w:numPr>
          <w:ilvl w:val="0"/>
          <w:numId w:val="19"/>
        </w:numPr>
        <w:spacing w:before="240" w:after="240" w:line="240" w:lineRule="auto"/>
        <w:jc w:val="both"/>
        <w:rPr>
          <w:rFonts w:cstheme="minorHAnsi"/>
          <w:b/>
          <w:bCs/>
          <w:sz w:val="21"/>
          <w:szCs w:val="21"/>
          <w:lang w:val="fr-BE"/>
        </w:rPr>
      </w:pPr>
      <w:r w:rsidRPr="00C0720D">
        <w:rPr>
          <w:rFonts w:cstheme="minorHAnsi"/>
          <w:b/>
          <w:bCs/>
          <w:sz w:val="21"/>
          <w:szCs w:val="21"/>
          <w:lang w:val="fr-BE"/>
        </w:rPr>
        <w:t>Désignation</w:t>
      </w:r>
    </w:p>
    <w:p w14:paraId="32ABE8DA"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 fonctionnaire dirigeant est désigné par l’adjudicateur au plus tard au moment de la conclusion du marché. Il peut l’être dans les documents du marché.</w:t>
      </w:r>
    </w:p>
    <w:p w14:paraId="0810CA91"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Deux hypothèses sont envisageables :</w:t>
      </w:r>
    </w:p>
    <w:p w14:paraId="0737C837" w14:textId="603C826F" w:rsidR="001804E0" w:rsidRPr="00C0720D" w:rsidRDefault="008B4D06" w:rsidP="001B13BE">
      <w:pPr>
        <w:pStyle w:val="Paragraphedeliste"/>
        <w:numPr>
          <w:ilvl w:val="0"/>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l</w:t>
      </w:r>
      <w:r w:rsidR="001804E0" w:rsidRPr="00C0720D">
        <w:rPr>
          <w:rFonts w:cstheme="minorHAnsi"/>
          <w:sz w:val="21"/>
          <w:szCs w:val="21"/>
          <w:lang w:val="fr-BE"/>
        </w:rPr>
        <w:t>a</w:t>
      </w:r>
      <w:proofErr w:type="gramEnd"/>
      <w:r w:rsidR="001804E0" w:rsidRPr="00C0720D">
        <w:rPr>
          <w:rFonts w:cstheme="minorHAnsi"/>
          <w:sz w:val="21"/>
          <w:szCs w:val="21"/>
          <w:lang w:val="fr-BE"/>
        </w:rPr>
        <w:t xml:space="preserve"> direction et le contrôle de l’exécution sont confiés à un membre du personnel du pouvoir adjudicateur. La compétence du fonctionnaire dirigeant est alors limitée aux actes suivants :</w:t>
      </w:r>
    </w:p>
    <w:p w14:paraId="0208878D" w14:textId="12FFE924" w:rsidR="001804E0" w:rsidRPr="00C0720D" w:rsidRDefault="008B4D06" w:rsidP="001B13BE">
      <w:pPr>
        <w:pStyle w:val="Paragraphedeliste"/>
        <w:numPr>
          <w:ilvl w:val="1"/>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a</w:t>
      </w:r>
      <w:r w:rsidR="001804E0" w:rsidRPr="00C0720D">
        <w:rPr>
          <w:rFonts w:cstheme="minorHAnsi"/>
          <w:sz w:val="21"/>
          <w:szCs w:val="21"/>
          <w:lang w:val="fr-BE"/>
        </w:rPr>
        <w:t>pprobation</w:t>
      </w:r>
      <w:proofErr w:type="gramEnd"/>
      <w:r w:rsidR="001804E0" w:rsidRPr="00C0720D">
        <w:rPr>
          <w:rFonts w:cstheme="minorHAnsi"/>
          <w:sz w:val="21"/>
          <w:szCs w:val="21"/>
          <w:lang w:val="fr-BE"/>
        </w:rPr>
        <w:t xml:space="preserve"> des plans de détail et d'exécution</w:t>
      </w:r>
      <w:r w:rsidR="000F3AA3" w:rsidRPr="00C0720D">
        <w:rPr>
          <w:rFonts w:cstheme="minorHAnsi"/>
          <w:sz w:val="21"/>
          <w:szCs w:val="21"/>
          <w:lang w:val="fr-BE"/>
        </w:rPr>
        <w:t> </w:t>
      </w:r>
      <w:r w:rsidR="001804E0" w:rsidRPr="00C0720D">
        <w:rPr>
          <w:rFonts w:cstheme="minorHAnsi"/>
          <w:sz w:val="21"/>
          <w:szCs w:val="21"/>
          <w:lang w:val="fr-BE"/>
        </w:rPr>
        <w:t>;</w:t>
      </w:r>
    </w:p>
    <w:p w14:paraId="1C44EE16" w14:textId="54D8387C" w:rsidR="001804E0" w:rsidRPr="00C0720D" w:rsidRDefault="008B4D06" w:rsidP="001B13BE">
      <w:pPr>
        <w:pStyle w:val="Paragraphedeliste"/>
        <w:numPr>
          <w:ilvl w:val="1"/>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o</w:t>
      </w:r>
      <w:r w:rsidR="001804E0" w:rsidRPr="00C0720D">
        <w:rPr>
          <w:rFonts w:cstheme="minorHAnsi"/>
          <w:sz w:val="21"/>
          <w:szCs w:val="21"/>
          <w:lang w:val="fr-BE"/>
        </w:rPr>
        <w:t>rdres</w:t>
      </w:r>
      <w:proofErr w:type="gramEnd"/>
      <w:r w:rsidR="001804E0" w:rsidRPr="00C0720D">
        <w:rPr>
          <w:rFonts w:cstheme="minorHAnsi"/>
          <w:sz w:val="21"/>
          <w:szCs w:val="21"/>
          <w:lang w:val="fr-BE"/>
        </w:rPr>
        <w:t xml:space="preserve"> visant à assurer le bon déroulement du marché, lorsque ces ordres n'entraînent pas de modification au marché ou n'entraînent que des modifications mineures</w:t>
      </w:r>
      <w:r w:rsidR="000F3AA3" w:rsidRPr="00C0720D">
        <w:rPr>
          <w:rFonts w:cstheme="minorHAnsi"/>
          <w:sz w:val="21"/>
          <w:szCs w:val="21"/>
          <w:lang w:val="fr-BE"/>
        </w:rPr>
        <w:t> </w:t>
      </w:r>
      <w:r w:rsidR="001804E0" w:rsidRPr="00C0720D">
        <w:rPr>
          <w:rFonts w:cstheme="minorHAnsi"/>
          <w:sz w:val="21"/>
          <w:szCs w:val="21"/>
          <w:lang w:val="fr-BE"/>
        </w:rPr>
        <w:t>;</w:t>
      </w:r>
    </w:p>
    <w:p w14:paraId="1B6E8EE0" w14:textId="28B8F0BD" w:rsidR="001804E0" w:rsidRPr="00C0720D" w:rsidRDefault="008B4D06" w:rsidP="001B13BE">
      <w:pPr>
        <w:pStyle w:val="Paragraphedeliste"/>
        <w:numPr>
          <w:ilvl w:val="1"/>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c</w:t>
      </w:r>
      <w:r w:rsidR="001804E0" w:rsidRPr="00C0720D">
        <w:rPr>
          <w:rFonts w:cstheme="minorHAnsi"/>
          <w:sz w:val="21"/>
          <w:szCs w:val="21"/>
          <w:lang w:val="fr-BE"/>
        </w:rPr>
        <w:t>onstat</w:t>
      </w:r>
      <w:proofErr w:type="gramEnd"/>
      <w:r w:rsidR="001804E0" w:rsidRPr="00C0720D">
        <w:rPr>
          <w:rFonts w:cstheme="minorHAnsi"/>
          <w:sz w:val="21"/>
          <w:szCs w:val="21"/>
          <w:lang w:val="fr-BE"/>
        </w:rPr>
        <w:t xml:space="preserve"> des manquements de l'adjudicataire par PV et notification du PV à l'adjudicataire</w:t>
      </w:r>
      <w:r w:rsidR="000F3AA3" w:rsidRPr="00C0720D">
        <w:rPr>
          <w:rFonts w:cstheme="minorHAnsi"/>
          <w:sz w:val="21"/>
          <w:szCs w:val="21"/>
          <w:lang w:val="fr-BE"/>
        </w:rPr>
        <w:t> </w:t>
      </w:r>
      <w:r w:rsidR="001804E0" w:rsidRPr="00C0720D">
        <w:rPr>
          <w:rFonts w:cstheme="minorHAnsi"/>
          <w:sz w:val="21"/>
          <w:szCs w:val="21"/>
          <w:lang w:val="fr-BE"/>
        </w:rPr>
        <w:t>;</w:t>
      </w:r>
    </w:p>
    <w:p w14:paraId="73811152" w14:textId="27497473" w:rsidR="001804E0" w:rsidRPr="00C0720D" w:rsidRDefault="008B4D06" w:rsidP="001B13BE">
      <w:pPr>
        <w:pStyle w:val="Paragraphedeliste"/>
        <w:numPr>
          <w:ilvl w:val="1"/>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r</w:t>
      </w:r>
      <w:r w:rsidR="001804E0" w:rsidRPr="00C0720D">
        <w:rPr>
          <w:rFonts w:cstheme="minorHAnsi"/>
          <w:sz w:val="21"/>
          <w:szCs w:val="21"/>
          <w:lang w:val="fr-BE"/>
        </w:rPr>
        <w:t>éceptions</w:t>
      </w:r>
      <w:proofErr w:type="gramEnd"/>
      <w:r w:rsidR="001804E0" w:rsidRPr="00C0720D">
        <w:rPr>
          <w:rFonts w:cstheme="minorHAnsi"/>
          <w:sz w:val="21"/>
          <w:szCs w:val="21"/>
          <w:lang w:val="fr-BE"/>
        </w:rPr>
        <w:t xml:space="preserve"> techniques</w:t>
      </w:r>
      <w:r w:rsidR="000F3AA3" w:rsidRPr="00C0720D">
        <w:rPr>
          <w:rFonts w:cstheme="minorHAnsi"/>
          <w:sz w:val="21"/>
          <w:szCs w:val="21"/>
          <w:lang w:val="fr-BE"/>
        </w:rPr>
        <w:t> </w:t>
      </w:r>
      <w:r w:rsidR="001804E0" w:rsidRPr="00C0720D">
        <w:rPr>
          <w:rFonts w:cstheme="minorHAnsi"/>
          <w:sz w:val="21"/>
          <w:szCs w:val="21"/>
          <w:lang w:val="fr-BE"/>
        </w:rPr>
        <w:t>;</w:t>
      </w:r>
    </w:p>
    <w:p w14:paraId="39827831" w14:textId="0AB6FD20" w:rsidR="001804E0" w:rsidRPr="00C0720D" w:rsidRDefault="008B4D06" w:rsidP="001B13BE">
      <w:pPr>
        <w:pStyle w:val="Paragraphedeliste"/>
        <w:numPr>
          <w:ilvl w:val="1"/>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r</w:t>
      </w:r>
      <w:r w:rsidR="001804E0" w:rsidRPr="00C0720D">
        <w:rPr>
          <w:rFonts w:cstheme="minorHAnsi"/>
          <w:sz w:val="21"/>
          <w:szCs w:val="21"/>
          <w:lang w:val="fr-BE"/>
        </w:rPr>
        <w:t>éception</w:t>
      </w:r>
      <w:proofErr w:type="gramEnd"/>
      <w:r w:rsidR="001804E0" w:rsidRPr="00C0720D">
        <w:rPr>
          <w:rFonts w:cstheme="minorHAnsi"/>
          <w:sz w:val="21"/>
          <w:szCs w:val="21"/>
          <w:lang w:val="fr-BE"/>
        </w:rPr>
        <w:t xml:space="preserve"> provisoire et réception définitive</w:t>
      </w:r>
      <w:r w:rsidR="005566FF" w:rsidRPr="00C0720D">
        <w:rPr>
          <w:rFonts w:cstheme="minorHAnsi"/>
          <w:sz w:val="21"/>
          <w:szCs w:val="21"/>
          <w:lang w:val="fr-BE"/>
        </w:rPr>
        <w:t>.</w:t>
      </w:r>
    </w:p>
    <w:p w14:paraId="7108FE6C" w14:textId="77777777" w:rsidR="001804E0" w:rsidRPr="00C0720D" w:rsidRDefault="001804E0" w:rsidP="005566FF">
      <w:pPr>
        <w:pStyle w:val="Paragraphedeliste"/>
        <w:spacing w:before="240" w:after="240" w:line="240" w:lineRule="auto"/>
        <w:ind w:left="1440"/>
        <w:jc w:val="both"/>
        <w:rPr>
          <w:rFonts w:cstheme="minorHAnsi"/>
          <w:sz w:val="21"/>
          <w:szCs w:val="21"/>
          <w:lang w:val="fr-BE"/>
        </w:rPr>
      </w:pPr>
    </w:p>
    <w:p w14:paraId="2DD16C40" w14:textId="51A6DD7E" w:rsidR="001804E0" w:rsidRPr="00C0720D" w:rsidRDefault="008B4D06" w:rsidP="001B13BE">
      <w:pPr>
        <w:pStyle w:val="Paragraphedeliste"/>
        <w:numPr>
          <w:ilvl w:val="0"/>
          <w:numId w:val="20"/>
        </w:numPr>
        <w:spacing w:before="240" w:after="240" w:line="240" w:lineRule="auto"/>
        <w:ind w:left="714" w:hanging="357"/>
        <w:contextualSpacing w:val="0"/>
        <w:jc w:val="both"/>
        <w:rPr>
          <w:rFonts w:cstheme="minorHAnsi"/>
          <w:sz w:val="21"/>
          <w:szCs w:val="21"/>
          <w:lang w:val="fr-BE"/>
        </w:rPr>
      </w:pPr>
      <w:proofErr w:type="gramStart"/>
      <w:r w:rsidRPr="00C0720D">
        <w:rPr>
          <w:rFonts w:cstheme="minorHAnsi"/>
          <w:sz w:val="21"/>
          <w:szCs w:val="21"/>
          <w:lang w:val="fr-BE"/>
        </w:rPr>
        <w:t>l</w:t>
      </w:r>
      <w:r w:rsidR="001804E0" w:rsidRPr="00C0720D">
        <w:rPr>
          <w:rFonts w:cstheme="minorHAnsi"/>
          <w:sz w:val="21"/>
          <w:szCs w:val="21"/>
          <w:lang w:val="fr-BE"/>
        </w:rPr>
        <w:t>a</w:t>
      </w:r>
      <w:proofErr w:type="gramEnd"/>
      <w:r w:rsidR="001804E0" w:rsidRPr="00C0720D">
        <w:rPr>
          <w:rFonts w:cstheme="minorHAnsi"/>
          <w:sz w:val="21"/>
          <w:szCs w:val="21"/>
          <w:lang w:val="fr-BE"/>
        </w:rPr>
        <w:t xml:space="preserve"> direction et le contrôle de l’exécution sont confiés à une personne étrangère à l’adjudicateur. Ses compétences doivent vous être mentionnées précisément dans les documents du marché ou au moment de la conclusion de celui-ci.</w:t>
      </w:r>
      <w:r w:rsidR="00332C6F" w:rsidRPr="00C0720D">
        <w:rPr>
          <w:rFonts w:cstheme="minorHAnsi"/>
          <w:sz w:val="21"/>
          <w:szCs w:val="21"/>
          <w:lang w:val="fr-BE"/>
        </w:rPr>
        <w:t xml:space="preserve"> </w:t>
      </w:r>
      <w:r w:rsidR="001804E0" w:rsidRPr="00C0720D">
        <w:rPr>
          <w:rFonts w:cstheme="minorHAnsi"/>
          <w:sz w:val="21"/>
          <w:szCs w:val="21"/>
          <w:lang w:val="fr-BE"/>
        </w:rPr>
        <w:t>Le pouvoir adjudicateur peut donc décider de ne pas désigner un agent de la fonction publique mais une personne externe disposant de compétences et connaissances techniques pour assurer au mieux le contrôle de l’exécution du marché. A titre d’exemple, l’architecte chargé de la conception du projet.</w:t>
      </w:r>
    </w:p>
    <w:p w14:paraId="6C2DC1D1" w14:textId="77777777" w:rsidR="001804E0" w:rsidRPr="00C0720D" w:rsidRDefault="001804E0" w:rsidP="001B13BE">
      <w:pPr>
        <w:pStyle w:val="Paragraphedeliste"/>
        <w:numPr>
          <w:ilvl w:val="0"/>
          <w:numId w:val="19"/>
        </w:numPr>
        <w:spacing w:before="240" w:after="240" w:line="240" w:lineRule="auto"/>
        <w:jc w:val="both"/>
        <w:rPr>
          <w:rFonts w:cstheme="minorHAnsi"/>
          <w:b/>
          <w:bCs/>
          <w:sz w:val="21"/>
          <w:szCs w:val="21"/>
          <w:lang w:val="fr-BE"/>
        </w:rPr>
      </w:pPr>
      <w:r w:rsidRPr="00C0720D">
        <w:rPr>
          <w:rFonts w:cstheme="minorHAnsi"/>
          <w:b/>
          <w:bCs/>
          <w:sz w:val="21"/>
          <w:szCs w:val="21"/>
          <w:lang w:val="fr-BE"/>
        </w:rPr>
        <w:t>Les missions du fonctionnaire dirigeant</w:t>
      </w:r>
    </w:p>
    <w:p w14:paraId="32716D8E" w14:textId="06FC53C4"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 fonctionnaire dirigeant a deux t</w:t>
      </w:r>
      <w:r w:rsidR="001838F8" w:rsidRPr="00C0720D">
        <w:rPr>
          <w:rFonts w:cstheme="minorHAnsi"/>
          <w:sz w:val="21"/>
          <w:szCs w:val="21"/>
          <w:lang w:val="fr-BE"/>
        </w:rPr>
        <w:t>â</w:t>
      </w:r>
      <w:r w:rsidRPr="00C0720D">
        <w:rPr>
          <w:rFonts w:cstheme="minorHAnsi"/>
          <w:sz w:val="21"/>
          <w:szCs w:val="21"/>
          <w:lang w:val="fr-BE"/>
        </w:rPr>
        <w:t>ches :</w:t>
      </w:r>
    </w:p>
    <w:p w14:paraId="4484B987" w14:textId="5BF008D3" w:rsidR="001804E0" w:rsidRPr="00C0720D" w:rsidRDefault="008B4D06" w:rsidP="001B13BE">
      <w:pPr>
        <w:pStyle w:val="Paragraphedeliste"/>
        <w:numPr>
          <w:ilvl w:val="0"/>
          <w:numId w:val="20"/>
        </w:numPr>
        <w:spacing w:before="240" w:after="240" w:line="240" w:lineRule="auto"/>
        <w:jc w:val="both"/>
        <w:rPr>
          <w:rFonts w:cstheme="minorHAnsi"/>
          <w:sz w:val="21"/>
          <w:szCs w:val="21"/>
          <w:lang w:val="fr-BE"/>
        </w:rPr>
      </w:pPr>
      <w:proofErr w:type="gramStart"/>
      <w:r w:rsidRPr="00C0720D">
        <w:rPr>
          <w:rFonts w:cstheme="minorHAnsi"/>
          <w:sz w:val="21"/>
          <w:szCs w:val="21"/>
          <w:lang w:val="fr-BE"/>
        </w:rPr>
        <w:t>d</w:t>
      </w:r>
      <w:r w:rsidR="001804E0" w:rsidRPr="00C0720D">
        <w:rPr>
          <w:rFonts w:cstheme="minorHAnsi"/>
          <w:sz w:val="21"/>
          <w:szCs w:val="21"/>
          <w:lang w:val="fr-BE"/>
        </w:rPr>
        <w:t>iriger</w:t>
      </w:r>
      <w:proofErr w:type="gramEnd"/>
      <w:r w:rsidR="001804E0" w:rsidRPr="00C0720D">
        <w:rPr>
          <w:rFonts w:cstheme="minorHAnsi"/>
          <w:sz w:val="21"/>
          <w:szCs w:val="21"/>
          <w:lang w:val="fr-BE"/>
        </w:rPr>
        <w:t xml:space="preserve"> l’exécution du marché pour mener à bonne fin l’exécution du marché</w:t>
      </w:r>
      <w:r w:rsidR="005566FF" w:rsidRPr="00C0720D">
        <w:rPr>
          <w:rFonts w:cstheme="minorHAnsi"/>
          <w:sz w:val="21"/>
          <w:szCs w:val="21"/>
          <w:lang w:val="fr-BE"/>
        </w:rPr>
        <w:t> ;</w:t>
      </w:r>
    </w:p>
    <w:p w14:paraId="4786F744" w14:textId="3904F438" w:rsidR="00D03398" w:rsidRPr="008C07CF" w:rsidRDefault="008B4D06" w:rsidP="00F35348">
      <w:pPr>
        <w:pStyle w:val="Paragraphedeliste"/>
        <w:numPr>
          <w:ilvl w:val="0"/>
          <w:numId w:val="20"/>
        </w:numPr>
        <w:spacing w:before="240" w:after="240" w:line="240" w:lineRule="auto"/>
        <w:jc w:val="both"/>
        <w:rPr>
          <w:rFonts w:cstheme="minorHAnsi"/>
          <w:b/>
          <w:bCs/>
          <w:color w:val="4472C4" w:themeColor="accent1"/>
          <w:sz w:val="40"/>
          <w:szCs w:val="40"/>
          <w:lang w:val="fr-BE"/>
        </w:rPr>
        <w:sectPr w:rsidR="00D03398" w:rsidRPr="008C07CF" w:rsidSect="004C15DF">
          <w:pgSz w:w="11906" w:h="16838"/>
          <w:pgMar w:top="1417" w:right="1417" w:bottom="1417" w:left="1417" w:header="708" w:footer="708" w:gutter="0"/>
          <w:cols w:space="708"/>
          <w:docGrid w:linePitch="360"/>
        </w:sectPr>
      </w:pPr>
      <w:proofErr w:type="gramStart"/>
      <w:r w:rsidRPr="008C07CF">
        <w:rPr>
          <w:rFonts w:cstheme="minorHAnsi"/>
          <w:sz w:val="21"/>
          <w:szCs w:val="21"/>
          <w:lang w:val="fr-BE"/>
        </w:rPr>
        <w:t>c</w:t>
      </w:r>
      <w:r w:rsidR="001804E0" w:rsidRPr="008C07CF">
        <w:rPr>
          <w:rFonts w:cstheme="minorHAnsi"/>
          <w:sz w:val="21"/>
          <w:szCs w:val="21"/>
          <w:lang w:val="fr-BE"/>
        </w:rPr>
        <w:t>ontrôler</w:t>
      </w:r>
      <w:proofErr w:type="gramEnd"/>
      <w:r w:rsidR="001804E0" w:rsidRPr="008C07CF">
        <w:rPr>
          <w:rFonts w:cstheme="minorHAnsi"/>
          <w:sz w:val="21"/>
          <w:szCs w:val="21"/>
          <w:lang w:val="fr-BE"/>
        </w:rPr>
        <w:t xml:space="preserve"> l’exécution du marché afin de s’assurer de la conformité de l’exécution aux conditions du marché</w:t>
      </w:r>
      <w:r w:rsidR="008C07CF" w:rsidRPr="008C07CF">
        <w:rPr>
          <w:rFonts w:cstheme="minorHAnsi"/>
          <w:sz w:val="21"/>
          <w:szCs w:val="21"/>
          <w:lang w:val="fr-BE"/>
        </w:rPr>
        <w:t>.</w:t>
      </w:r>
    </w:p>
    <w:p w14:paraId="4D2C4B3C" w14:textId="079498C5" w:rsidR="001804E0" w:rsidRPr="00C0720D" w:rsidRDefault="001804E0" w:rsidP="005566FF">
      <w:pPr>
        <w:pStyle w:val="Titre1"/>
        <w:spacing w:after="240" w:line="240" w:lineRule="auto"/>
        <w:rPr>
          <w:lang w:val="fr-BE"/>
        </w:rPr>
      </w:pPr>
      <w:bookmarkStart w:id="147" w:name="_Ref115772648"/>
      <w:bookmarkStart w:id="148" w:name="_Toc165966357"/>
      <w:r w:rsidRPr="00C0720D">
        <w:rPr>
          <w:lang w:val="fr-BE"/>
        </w:rPr>
        <w:lastRenderedPageBreak/>
        <w:t xml:space="preserve">ANNEXE </w:t>
      </w:r>
      <w:r w:rsidR="008C07CF">
        <w:rPr>
          <w:lang w:val="fr-BE"/>
        </w:rPr>
        <w:t>7</w:t>
      </w:r>
      <w:r w:rsidR="00897F3C" w:rsidRPr="00C0720D">
        <w:rPr>
          <w:lang w:val="fr-BE"/>
        </w:rPr>
        <w:t> :</w:t>
      </w:r>
      <w:r w:rsidRPr="00C0720D">
        <w:rPr>
          <w:lang w:val="fr-BE"/>
        </w:rPr>
        <w:t xml:space="preserve"> M</w:t>
      </w:r>
      <w:r w:rsidR="004E2C33" w:rsidRPr="00C0720D">
        <w:rPr>
          <w:lang w:val="fr-BE"/>
        </w:rPr>
        <w:t>ODIFICATION DU MARCHE</w:t>
      </w:r>
      <w:bookmarkEnd w:id="147"/>
      <w:bookmarkEnd w:id="148"/>
    </w:p>
    <w:p w14:paraId="09E4BD93" w14:textId="094F83FA" w:rsidR="00C93198" w:rsidRPr="00C0720D" w:rsidRDefault="00C93198" w:rsidP="001B13BE">
      <w:pPr>
        <w:pStyle w:val="Paragraphedeliste"/>
        <w:numPr>
          <w:ilvl w:val="0"/>
          <w:numId w:val="27"/>
        </w:numPr>
        <w:spacing w:before="240" w:after="240" w:line="240" w:lineRule="auto"/>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9" w:name="_Hlk116385926"/>
      <w:bookmarkStart w:id="150" w:name="_Hlk119671668"/>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Principe</w:t>
      </w:r>
    </w:p>
    <w:p w14:paraId="70523AD1" w14:textId="0AE6F212" w:rsidR="001804E0" w:rsidRPr="00C0720D" w:rsidRDefault="00EF2C23" w:rsidP="005566FF">
      <w:pPr>
        <w:spacing w:before="240" w:after="240" w:line="240" w:lineRule="auto"/>
        <w:jc w:val="both"/>
        <w:rPr>
          <w:rFonts w:cstheme="minorHAnsi"/>
          <w:sz w:val="21"/>
          <w:szCs w:val="21"/>
          <w:lang w:val="fr-BE"/>
        </w:rPr>
      </w:pPr>
      <w:r w:rsidRPr="00C0720D">
        <w:rPr>
          <w:rFonts w:cstheme="minorHAnsi"/>
          <w:sz w:val="21"/>
          <w:szCs w:val="21"/>
          <w:lang w:val="fr-BE"/>
        </w:rPr>
        <w:t>La modification de marché est définie comme “</w:t>
      </w:r>
      <w:r w:rsidRPr="00C0720D">
        <w:rPr>
          <w:rFonts w:cstheme="minorHAnsi"/>
          <w:i/>
          <w:iCs/>
          <w:sz w:val="21"/>
          <w:szCs w:val="21"/>
          <w:lang w:val="fr-BE"/>
        </w:rPr>
        <w:t>toute adaptation des conditions contractuelles du marché, en cours d’exécution”</w:t>
      </w:r>
      <w:r w:rsidRPr="00C0720D">
        <w:rPr>
          <w:rFonts w:cstheme="minorHAnsi"/>
          <w:sz w:val="21"/>
          <w:szCs w:val="21"/>
          <w:lang w:val="fr-BE"/>
        </w:rPr>
        <w:t>. Les</w:t>
      </w:r>
      <w:r w:rsidR="001804E0" w:rsidRPr="00C0720D">
        <w:rPr>
          <w:rFonts w:cstheme="minorHAnsi"/>
          <w:sz w:val="21"/>
          <w:szCs w:val="21"/>
          <w:lang w:val="fr-BE"/>
        </w:rPr>
        <w:t xml:space="preserve"> hypothèses permettant une</w:t>
      </w:r>
      <w:r w:rsidRPr="00C0720D">
        <w:rPr>
          <w:rFonts w:cstheme="minorHAnsi"/>
          <w:sz w:val="21"/>
          <w:szCs w:val="21"/>
          <w:lang w:val="fr-BE"/>
        </w:rPr>
        <w:t xml:space="preserve"> telle</w:t>
      </w:r>
      <w:r w:rsidR="001804E0" w:rsidRPr="00C0720D">
        <w:rPr>
          <w:rFonts w:cstheme="minorHAnsi"/>
          <w:sz w:val="21"/>
          <w:szCs w:val="21"/>
          <w:lang w:val="fr-BE"/>
        </w:rPr>
        <w:t xml:space="preserve"> modification sont détaillées aux articles 38 et suivants de l’arrêté royal du 14 janvier 2013 établissant les règles générales d’exécution des marchés publics</w:t>
      </w:r>
      <w:r w:rsidRPr="00C0720D">
        <w:rPr>
          <w:rFonts w:cstheme="minorHAnsi"/>
          <w:sz w:val="21"/>
          <w:szCs w:val="21"/>
          <w:lang w:val="fr-BE"/>
        </w:rPr>
        <w:t>.</w:t>
      </w:r>
    </w:p>
    <w:p w14:paraId="64EBAD17" w14:textId="58E14992" w:rsidR="00C93198"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La présente annexe est consacrée</w:t>
      </w:r>
      <w:r w:rsidR="00C93198" w:rsidRPr="00C0720D">
        <w:rPr>
          <w:rFonts w:cstheme="minorHAnsi"/>
          <w:sz w:val="21"/>
          <w:szCs w:val="21"/>
          <w:lang w:val="fr-BE"/>
        </w:rPr>
        <w:t> :</w:t>
      </w:r>
    </w:p>
    <w:p w14:paraId="38B5D8F2" w14:textId="4A7D5A3B" w:rsidR="00C93198" w:rsidRPr="00C0720D" w:rsidRDefault="001804E0" w:rsidP="001B13BE">
      <w:pPr>
        <w:pStyle w:val="Paragraphedeliste"/>
        <w:numPr>
          <w:ilvl w:val="0"/>
          <w:numId w:val="24"/>
        </w:numPr>
        <w:spacing w:before="240" w:after="240" w:line="240" w:lineRule="auto"/>
        <w:jc w:val="both"/>
        <w:rPr>
          <w:rFonts w:cstheme="minorHAnsi"/>
          <w:sz w:val="21"/>
          <w:szCs w:val="21"/>
          <w:lang w:val="fr-BE"/>
        </w:rPr>
      </w:pPr>
      <w:proofErr w:type="gramStart"/>
      <w:r w:rsidRPr="00C0720D">
        <w:rPr>
          <w:rFonts w:cstheme="minorHAnsi"/>
          <w:sz w:val="21"/>
          <w:szCs w:val="21"/>
          <w:lang w:val="fr-BE"/>
        </w:rPr>
        <w:t>aux</w:t>
      </w:r>
      <w:proofErr w:type="gramEnd"/>
      <w:r w:rsidRPr="00C0720D">
        <w:rPr>
          <w:rFonts w:cstheme="minorHAnsi"/>
          <w:sz w:val="21"/>
          <w:szCs w:val="21"/>
          <w:lang w:val="fr-BE"/>
        </w:rPr>
        <w:t xml:space="preserve"> modifications que </w:t>
      </w:r>
      <w:r w:rsidRPr="00C0720D">
        <w:rPr>
          <w:rFonts w:cstheme="minorHAnsi"/>
          <w:b/>
          <w:bCs/>
          <w:sz w:val="21"/>
          <w:szCs w:val="21"/>
          <w:lang w:val="fr-BE"/>
        </w:rPr>
        <w:t>vous</w:t>
      </w:r>
      <w:r w:rsidRPr="00C0720D">
        <w:rPr>
          <w:rFonts w:cstheme="minorHAnsi"/>
          <w:sz w:val="21"/>
          <w:szCs w:val="21"/>
          <w:lang w:val="fr-BE"/>
        </w:rPr>
        <w:t xml:space="preserve"> pouvez </w:t>
      </w:r>
      <w:r w:rsidR="00B73061" w:rsidRPr="00C0720D">
        <w:rPr>
          <w:rFonts w:cstheme="minorHAnsi"/>
          <w:sz w:val="21"/>
          <w:szCs w:val="21"/>
          <w:lang w:val="fr-BE"/>
        </w:rPr>
        <w:t xml:space="preserve">mettre en </w:t>
      </w:r>
      <w:r w:rsidR="003A069A" w:rsidRPr="00C0720D">
        <w:rPr>
          <w:rFonts w:cstheme="minorHAnsi"/>
          <w:sz w:val="21"/>
          <w:szCs w:val="21"/>
          <w:lang w:val="fr-BE"/>
        </w:rPr>
        <w:t>œuvre</w:t>
      </w:r>
      <w:r w:rsidR="00B73061" w:rsidRPr="00C0720D">
        <w:rPr>
          <w:rFonts w:cstheme="minorHAnsi"/>
          <w:sz w:val="21"/>
          <w:szCs w:val="21"/>
          <w:lang w:val="fr-BE"/>
        </w:rPr>
        <w:t xml:space="preserve"> </w:t>
      </w:r>
      <w:r w:rsidRPr="00C0720D">
        <w:rPr>
          <w:rFonts w:cstheme="minorHAnsi"/>
          <w:sz w:val="21"/>
          <w:szCs w:val="21"/>
          <w:lang w:val="fr-BE"/>
        </w:rPr>
        <w:t>en cours d’exécution</w:t>
      </w:r>
      <w:r w:rsidR="00C93198" w:rsidRPr="00C0720D">
        <w:rPr>
          <w:rFonts w:cstheme="minorHAnsi"/>
          <w:sz w:val="21"/>
          <w:szCs w:val="21"/>
          <w:lang w:val="fr-BE"/>
        </w:rPr>
        <w:t xml:space="preserve"> (points 2 et 3)</w:t>
      </w:r>
      <w:r w:rsidR="005566FF" w:rsidRPr="00C0720D">
        <w:rPr>
          <w:rFonts w:cstheme="minorHAnsi"/>
          <w:sz w:val="21"/>
          <w:szCs w:val="21"/>
          <w:lang w:val="fr-BE"/>
        </w:rPr>
        <w:t> ;</w:t>
      </w:r>
    </w:p>
    <w:p w14:paraId="6F0200C5" w14:textId="45FB6033" w:rsidR="00C93198" w:rsidRPr="00C0720D" w:rsidRDefault="00C93198" w:rsidP="001B13BE">
      <w:pPr>
        <w:pStyle w:val="Paragraphedeliste"/>
        <w:numPr>
          <w:ilvl w:val="0"/>
          <w:numId w:val="24"/>
        </w:numPr>
        <w:spacing w:before="240" w:after="240" w:line="240" w:lineRule="auto"/>
        <w:contextualSpacing w:val="0"/>
        <w:jc w:val="both"/>
        <w:rPr>
          <w:rFonts w:cstheme="minorHAnsi"/>
          <w:sz w:val="21"/>
          <w:szCs w:val="21"/>
          <w:lang w:val="fr-BE"/>
        </w:rPr>
      </w:pPr>
      <w:proofErr w:type="gramStart"/>
      <w:r w:rsidRPr="00C0720D">
        <w:rPr>
          <w:rFonts w:cstheme="minorHAnsi"/>
          <w:sz w:val="21"/>
          <w:szCs w:val="21"/>
          <w:lang w:val="fr-BE"/>
        </w:rPr>
        <w:t>aux</w:t>
      </w:r>
      <w:proofErr w:type="gramEnd"/>
      <w:r w:rsidRPr="00C0720D">
        <w:rPr>
          <w:rFonts w:cstheme="minorHAnsi"/>
          <w:sz w:val="21"/>
          <w:szCs w:val="21"/>
          <w:lang w:val="fr-BE"/>
        </w:rPr>
        <w:t xml:space="preserve"> modifications que </w:t>
      </w:r>
      <w:r w:rsidRPr="00C0720D">
        <w:rPr>
          <w:rFonts w:cstheme="minorHAnsi"/>
          <w:b/>
          <w:bCs/>
          <w:sz w:val="21"/>
          <w:szCs w:val="21"/>
          <w:lang w:val="fr-BE"/>
        </w:rPr>
        <w:t>le pouvoir adjudicateur</w:t>
      </w:r>
      <w:r w:rsidRPr="00C0720D">
        <w:rPr>
          <w:rFonts w:cstheme="minorHAnsi"/>
          <w:sz w:val="21"/>
          <w:szCs w:val="21"/>
          <w:lang w:val="fr-BE"/>
        </w:rPr>
        <w:t xml:space="preserve"> peut mettre en œuvre en cours d’exécution (point 4)</w:t>
      </w:r>
      <w:r w:rsidR="005566FF" w:rsidRPr="00C0720D">
        <w:rPr>
          <w:rFonts w:cstheme="minorHAnsi"/>
          <w:sz w:val="21"/>
          <w:szCs w:val="21"/>
          <w:lang w:val="fr-BE"/>
        </w:rPr>
        <w:t>.</w:t>
      </w:r>
    </w:p>
    <w:p w14:paraId="1DA13163" w14:textId="77777777" w:rsidR="00BF1B1A" w:rsidRPr="00C0720D" w:rsidRDefault="00BF1B1A" w:rsidP="001B13BE">
      <w:pPr>
        <w:pStyle w:val="Paragraphedeliste"/>
        <w:numPr>
          <w:ilvl w:val="0"/>
          <w:numId w:val="27"/>
        </w:numPr>
        <w:spacing w:before="240" w:after="240" w:line="240" w:lineRule="auto"/>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clauses de réexamen que vous pouvez mettre en œuvre</w:t>
      </w:r>
    </w:p>
    <w:p w14:paraId="4BF06042" w14:textId="77777777" w:rsidR="00BF1B1A" w:rsidRPr="00C0720D" w:rsidRDefault="00BF1B1A" w:rsidP="00BF1B1A">
      <w:pPr>
        <w:pStyle w:val="Paragraphedeliste"/>
        <w:spacing w:before="240" w:after="240" w:line="240" w:lineRule="auto"/>
        <w:ind w:left="786"/>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FA99948" w14:textId="77777777" w:rsidR="00BF1B1A" w:rsidRPr="00C0720D" w:rsidRDefault="00BF1B1A" w:rsidP="001B13BE">
      <w:pPr>
        <w:pStyle w:val="Paragraphedeliste"/>
        <w:numPr>
          <w:ilvl w:val="1"/>
          <w:numId w:val="14"/>
        </w:numPr>
        <w:spacing w:before="240" w:after="240" w:line="240" w:lineRule="auto"/>
        <w:jc w:val="both"/>
        <w:rPr>
          <w:rFonts w:cstheme="minorHAnsi"/>
          <w:b/>
          <w:bCs/>
          <w:sz w:val="21"/>
          <w:szCs w:val="21"/>
          <w:lang w:val="fr-BE"/>
        </w:rPr>
      </w:pPr>
      <w:r w:rsidRPr="00C0720D">
        <w:rPr>
          <w:rFonts w:cstheme="minorHAnsi"/>
          <w:b/>
          <w:bCs/>
          <w:sz w:val="21"/>
          <w:szCs w:val="21"/>
          <w:lang w:val="fr-BE"/>
        </w:rPr>
        <w:t>Révision des prix (art. 38/7 RGE)</w:t>
      </w:r>
    </w:p>
    <w:p w14:paraId="086A4477" w14:textId="5626B7CE" w:rsidR="00BF1B1A" w:rsidRPr="00C0720D" w:rsidRDefault="00BF1B1A" w:rsidP="00BF1B1A">
      <w:pPr>
        <w:spacing w:before="240" w:after="240" w:line="240" w:lineRule="auto"/>
        <w:jc w:val="both"/>
        <w:rPr>
          <w:rFonts w:cstheme="minorHAnsi"/>
          <w:sz w:val="21"/>
          <w:szCs w:val="21"/>
          <w:lang w:val="fr-BE"/>
        </w:rPr>
      </w:pPr>
      <w:r w:rsidRPr="00C0720D">
        <w:rPr>
          <w:rFonts w:cstheme="minorHAnsi"/>
          <w:sz w:val="21"/>
          <w:szCs w:val="21"/>
          <w:lang w:val="fr-BE"/>
        </w:rPr>
        <w:t>Cette clause, si elle est prévue par le pouvoir adjudicateur, est pr</w:t>
      </w:r>
      <w:r w:rsidR="006A0EA6" w:rsidRPr="00C0720D">
        <w:rPr>
          <w:rFonts w:cstheme="minorHAnsi"/>
          <w:sz w:val="21"/>
          <w:szCs w:val="21"/>
          <w:lang w:val="fr-BE"/>
        </w:rPr>
        <w:t>écisée</w:t>
      </w:r>
      <w:r w:rsidRPr="00C0720D">
        <w:rPr>
          <w:rFonts w:cstheme="minorHAnsi"/>
          <w:sz w:val="21"/>
          <w:szCs w:val="21"/>
          <w:lang w:val="fr-BE"/>
        </w:rPr>
        <w:t xml:space="preserve"> dans son entièreté ci-dessus, en partie « Prix ».</w:t>
      </w:r>
    </w:p>
    <w:p w14:paraId="303800EA" w14:textId="587BAF49" w:rsidR="001804E0" w:rsidRPr="00C0720D" w:rsidRDefault="001804E0" w:rsidP="001B13BE">
      <w:pPr>
        <w:pStyle w:val="Paragraphedeliste"/>
        <w:numPr>
          <w:ilvl w:val="1"/>
          <w:numId w:val="14"/>
        </w:numPr>
        <w:spacing w:before="240" w:after="240" w:line="240" w:lineRule="auto"/>
        <w:jc w:val="both"/>
        <w:rPr>
          <w:rFonts w:cstheme="minorHAnsi"/>
          <w:b/>
          <w:bCs/>
          <w:sz w:val="21"/>
          <w:szCs w:val="21"/>
          <w:lang w:val="fr-BE"/>
        </w:rPr>
      </w:pPr>
      <w:r w:rsidRPr="00C0720D">
        <w:rPr>
          <w:rFonts w:cstheme="minorHAnsi"/>
          <w:b/>
          <w:bCs/>
          <w:sz w:val="21"/>
          <w:szCs w:val="21"/>
          <w:lang w:val="fr-BE"/>
        </w:rPr>
        <w:t>Impositions ayant une incidence sur le montant du marché (art. 38/8 RGE)</w:t>
      </w:r>
    </w:p>
    <w:p w14:paraId="6F87DBC9" w14:textId="76341F25"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 marché peut être révisé en cas de modification des impositions (c’est-à-dire des impôts ou taxes) ayant une incidence sur le montant du marché.</w:t>
      </w:r>
    </w:p>
    <w:p w14:paraId="4A079280" w14:textId="1B1A0FDD"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La révision des prix résultant d’une modification des impositions en Belgique ayant une incidence sur le montant du marché n’est possible qu’à la double condition suivante</w:t>
      </w:r>
      <w:r w:rsidR="004A5EC2" w:rsidRPr="00C0720D">
        <w:rPr>
          <w:rFonts w:cstheme="minorHAnsi"/>
          <w:sz w:val="21"/>
          <w:szCs w:val="21"/>
          <w:lang w:val="fr-BE"/>
        </w:rPr>
        <w:t> </w:t>
      </w:r>
      <w:r w:rsidRPr="00C0720D">
        <w:rPr>
          <w:rFonts w:cstheme="minorHAnsi"/>
          <w:sz w:val="21"/>
          <w:szCs w:val="21"/>
          <w:lang w:val="fr-BE"/>
        </w:rPr>
        <w:t>:</w:t>
      </w:r>
    </w:p>
    <w:p w14:paraId="1F8C024F" w14:textId="6AE95396" w:rsidR="001804E0" w:rsidRPr="00C0720D" w:rsidRDefault="001804E0" w:rsidP="005566FF">
      <w:pPr>
        <w:spacing w:before="240" w:after="240" w:line="240" w:lineRule="auto"/>
        <w:ind w:left="255"/>
        <w:jc w:val="both"/>
        <w:rPr>
          <w:rFonts w:cstheme="minorHAnsi"/>
          <w:sz w:val="21"/>
          <w:szCs w:val="21"/>
          <w:lang w:val="fr-BE"/>
        </w:rPr>
      </w:pPr>
      <w:r w:rsidRPr="00C0720D">
        <w:rPr>
          <w:rFonts w:cstheme="minorHAnsi"/>
          <w:sz w:val="21"/>
          <w:szCs w:val="21"/>
          <w:lang w:val="fr-BE"/>
        </w:rPr>
        <w:t>1° la modification est entrée en vigueur après le dixième jour précédant la date ultime fixée pour la réception des offres</w:t>
      </w:r>
      <w:r w:rsidR="004A5EC2" w:rsidRPr="00C0720D">
        <w:rPr>
          <w:rFonts w:cstheme="minorHAnsi"/>
          <w:sz w:val="21"/>
          <w:szCs w:val="21"/>
          <w:lang w:val="fr-BE"/>
        </w:rPr>
        <w:t> </w:t>
      </w:r>
      <w:r w:rsidRPr="00C0720D">
        <w:rPr>
          <w:rFonts w:cstheme="minorHAnsi"/>
          <w:sz w:val="21"/>
          <w:szCs w:val="21"/>
          <w:lang w:val="fr-BE"/>
        </w:rPr>
        <w:t>;</w:t>
      </w:r>
    </w:p>
    <w:p w14:paraId="594140F4" w14:textId="1438A1B3" w:rsidR="001804E0" w:rsidRPr="00C0720D" w:rsidRDefault="001804E0" w:rsidP="005566FF">
      <w:pPr>
        <w:spacing w:before="240" w:after="240" w:line="240" w:lineRule="auto"/>
        <w:ind w:left="255"/>
        <w:jc w:val="both"/>
        <w:rPr>
          <w:rFonts w:cstheme="minorHAnsi"/>
          <w:sz w:val="21"/>
          <w:szCs w:val="21"/>
          <w:lang w:val="fr-BE"/>
        </w:rPr>
      </w:pPr>
      <w:r w:rsidRPr="00C0720D">
        <w:rPr>
          <w:rFonts w:cstheme="minorHAnsi"/>
          <w:sz w:val="21"/>
          <w:szCs w:val="21"/>
          <w:lang w:val="fr-BE"/>
        </w:rPr>
        <w:t>2° soit directement, soit indirectement par l'intermédiaire d'un indice, ces impositions ne sont pas incorporées dans la formule de révision des prix.</w:t>
      </w:r>
    </w:p>
    <w:p w14:paraId="50FC3FC2" w14:textId="4F397879" w:rsidR="001804E0" w:rsidRPr="00C0720D" w:rsidRDefault="001804E0" w:rsidP="001B13BE">
      <w:pPr>
        <w:pStyle w:val="Paragraphedeliste"/>
        <w:numPr>
          <w:ilvl w:val="1"/>
          <w:numId w:val="14"/>
        </w:numPr>
        <w:spacing w:before="240" w:after="240" w:line="240" w:lineRule="auto"/>
        <w:jc w:val="both"/>
        <w:rPr>
          <w:rFonts w:cstheme="minorHAnsi"/>
          <w:b/>
          <w:bCs/>
          <w:sz w:val="21"/>
          <w:szCs w:val="21"/>
          <w:lang w:val="fr-BE"/>
        </w:rPr>
      </w:pPr>
      <w:r w:rsidRPr="00C0720D">
        <w:rPr>
          <w:rFonts w:cstheme="minorHAnsi"/>
          <w:b/>
          <w:bCs/>
          <w:sz w:val="21"/>
          <w:szCs w:val="21"/>
          <w:lang w:val="fr-BE"/>
        </w:rPr>
        <w:t>Circonstances imprévisibles dans le chef de l’adjudicataire (art. 38/9 RGE)</w:t>
      </w:r>
    </w:p>
    <w:p w14:paraId="7826E591"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Le marché </w:t>
      </w:r>
      <w:r w:rsidRPr="00C0720D">
        <w:rPr>
          <w:rFonts w:cstheme="minorHAnsi"/>
          <w:b/>
          <w:bCs/>
          <w:sz w:val="21"/>
          <w:szCs w:val="21"/>
          <w:lang w:val="fr-BE"/>
        </w:rPr>
        <w:t xml:space="preserve">peut </w:t>
      </w:r>
      <w:r w:rsidRPr="00C0720D">
        <w:rPr>
          <w:rFonts w:cstheme="minorHAnsi"/>
          <w:sz w:val="21"/>
          <w:szCs w:val="21"/>
          <w:lang w:val="fr-BE"/>
        </w:rPr>
        <w:t>être révisé lorsque son équilibre contractuel a été bouleversé à votre détriment par des circonstances quelconques auxquelles le pouvoir adjudicateur est resté étranger.</w:t>
      </w:r>
    </w:p>
    <w:p w14:paraId="0741E1B1" w14:textId="31137EC1" w:rsidR="001804E0" w:rsidRPr="00C0720D" w:rsidRDefault="0064563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Dans cette </w:t>
      </w:r>
      <w:r w:rsidR="002E78DD" w:rsidRPr="00C0720D">
        <w:rPr>
          <w:rFonts w:cstheme="minorHAnsi"/>
          <w:sz w:val="21"/>
          <w:szCs w:val="21"/>
          <w:lang w:val="fr-BE"/>
        </w:rPr>
        <w:t>hypothèse</w:t>
      </w:r>
      <w:r w:rsidR="001804E0" w:rsidRPr="00C0720D">
        <w:rPr>
          <w:rFonts w:cstheme="minorHAnsi"/>
          <w:sz w:val="21"/>
          <w:szCs w:val="21"/>
          <w:lang w:val="fr-BE"/>
        </w:rPr>
        <w:t>, vous devez démontrer que la révision est devenue nécessaire à la suite de circonstances :</w:t>
      </w:r>
    </w:p>
    <w:p w14:paraId="057BFA14" w14:textId="46C5C0FE" w:rsidR="001804E0" w:rsidRPr="00C0720D" w:rsidRDefault="009F3D9B" w:rsidP="001B13BE">
      <w:pPr>
        <w:numPr>
          <w:ilvl w:val="0"/>
          <w:numId w:val="25"/>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q</w:t>
      </w:r>
      <w:r w:rsidR="001804E0" w:rsidRPr="00C0720D">
        <w:rPr>
          <w:rFonts w:cstheme="minorHAnsi"/>
          <w:sz w:val="21"/>
          <w:szCs w:val="21"/>
          <w:lang w:val="fr-BE"/>
        </w:rPr>
        <w:t>ue</w:t>
      </w:r>
      <w:proofErr w:type="gramEnd"/>
      <w:r w:rsidR="001804E0" w:rsidRPr="00C0720D">
        <w:rPr>
          <w:rFonts w:cstheme="minorHAnsi"/>
          <w:sz w:val="21"/>
          <w:szCs w:val="21"/>
          <w:lang w:val="fr-BE"/>
        </w:rPr>
        <w:t xml:space="preserve"> vous ne pouviez raisonnablement pas prévoir lors du dépôt de votre l'offre ;</w:t>
      </w:r>
    </w:p>
    <w:p w14:paraId="00357C47" w14:textId="5A4D37D8" w:rsidR="001804E0" w:rsidRPr="00C0720D" w:rsidRDefault="009F3D9B" w:rsidP="001B13BE">
      <w:pPr>
        <w:numPr>
          <w:ilvl w:val="0"/>
          <w:numId w:val="25"/>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e</w:t>
      </w:r>
      <w:r w:rsidR="001804E0" w:rsidRPr="00C0720D">
        <w:rPr>
          <w:rFonts w:cstheme="minorHAnsi"/>
          <w:sz w:val="21"/>
          <w:szCs w:val="21"/>
          <w:lang w:val="fr-BE"/>
        </w:rPr>
        <w:t>t</w:t>
      </w:r>
      <w:proofErr w:type="gramEnd"/>
      <w:r w:rsidR="001804E0" w:rsidRPr="00C0720D">
        <w:rPr>
          <w:rFonts w:cstheme="minorHAnsi"/>
          <w:sz w:val="21"/>
          <w:szCs w:val="21"/>
          <w:lang w:val="fr-BE"/>
        </w:rPr>
        <w:t xml:space="preserve"> que vous ne pouviez pas éviter ;</w:t>
      </w:r>
    </w:p>
    <w:p w14:paraId="1EED6D50" w14:textId="25D703EB" w:rsidR="001804E0" w:rsidRPr="00C0720D" w:rsidRDefault="009F3D9B" w:rsidP="001B13BE">
      <w:pPr>
        <w:numPr>
          <w:ilvl w:val="0"/>
          <w:numId w:val="25"/>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e</w:t>
      </w:r>
      <w:r w:rsidR="001804E0" w:rsidRPr="00C0720D">
        <w:rPr>
          <w:rFonts w:cstheme="minorHAnsi"/>
          <w:sz w:val="21"/>
          <w:szCs w:val="21"/>
          <w:lang w:val="fr-BE"/>
        </w:rPr>
        <w:t>t</w:t>
      </w:r>
      <w:proofErr w:type="gramEnd"/>
      <w:r w:rsidR="001804E0" w:rsidRPr="00C0720D">
        <w:rPr>
          <w:rFonts w:cstheme="minorHAnsi"/>
          <w:sz w:val="21"/>
          <w:szCs w:val="21"/>
          <w:lang w:val="fr-BE"/>
        </w:rPr>
        <w:t xml:space="preserve"> dont vous ne pouviez éviter les conséquences, bien que vous ayez fait toutes les diligences nécessaires.</w:t>
      </w:r>
    </w:p>
    <w:p w14:paraId="15874E6A" w14:textId="77777777" w:rsidR="001804E0" w:rsidRPr="00C0720D" w:rsidRDefault="001804E0" w:rsidP="005566FF">
      <w:pPr>
        <w:spacing w:before="240" w:after="240" w:line="240" w:lineRule="auto"/>
        <w:ind w:left="720"/>
        <w:contextualSpacing/>
        <w:jc w:val="both"/>
        <w:rPr>
          <w:rFonts w:cstheme="minorHAnsi"/>
          <w:sz w:val="21"/>
          <w:szCs w:val="21"/>
          <w:lang w:val="fr-BE"/>
        </w:rPr>
      </w:pPr>
    </w:p>
    <w:p w14:paraId="601FA465" w14:textId="77777777" w:rsidR="00A47728" w:rsidRPr="00C0720D" w:rsidRDefault="00A47728" w:rsidP="005566FF">
      <w:pPr>
        <w:spacing w:before="240" w:after="240" w:line="240" w:lineRule="auto"/>
        <w:jc w:val="both"/>
        <w:rPr>
          <w:rFonts w:cstheme="minorHAnsi"/>
          <w:sz w:val="21"/>
          <w:szCs w:val="21"/>
          <w:lang w:val="fr-BE"/>
        </w:rPr>
      </w:pPr>
      <w:r w:rsidRPr="00C0720D">
        <w:rPr>
          <w:rFonts w:cstheme="minorHAnsi"/>
          <w:sz w:val="21"/>
          <w:szCs w:val="21"/>
          <w:lang w:val="fr-BE"/>
        </w:rPr>
        <w:t>La révision peut consister :</w:t>
      </w:r>
    </w:p>
    <w:p w14:paraId="38F2A0A4" w14:textId="4D7E3846" w:rsidR="00A47728" w:rsidRPr="00C0720D" w:rsidRDefault="009F3D9B" w:rsidP="001B13BE">
      <w:pPr>
        <w:pStyle w:val="Paragraphedeliste"/>
        <w:numPr>
          <w:ilvl w:val="0"/>
          <w:numId w:val="45"/>
        </w:numPr>
        <w:spacing w:before="240" w:after="240" w:line="240" w:lineRule="auto"/>
        <w:jc w:val="both"/>
        <w:rPr>
          <w:rFonts w:cstheme="minorHAnsi"/>
          <w:sz w:val="21"/>
          <w:szCs w:val="21"/>
          <w:lang w:val="fr-BE"/>
        </w:rPr>
      </w:pPr>
      <w:proofErr w:type="gramStart"/>
      <w:r w:rsidRPr="00C0720D">
        <w:rPr>
          <w:rFonts w:cstheme="minorHAnsi"/>
          <w:sz w:val="21"/>
          <w:szCs w:val="21"/>
          <w:lang w:val="fr-BE"/>
        </w:rPr>
        <w:t>s</w:t>
      </w:r>
      <w:r w:rsidR="00A47728" w:rsidRPr="00C0720D">
        <w:rPr>
          <w:rFonts w:cstheme="minorHAnsi"/>
          <w:sz w:val="21"/>
          <w:szCs w:val="21"/>
          <w:lang w:val="fr-BE"/>
        </w:rPr>
        <w:t>oit</w:t>
      </w:r>
      <w:proofErr w:type="gramEnd"/>
      <w:r w:rsidR="00A47728" w:rsidRPr="00C0720D">
        <w:rPr>
          <w:rFonts w:cstheme="minorHAnsi"/>
          <w:sz w:val="21"/>
          <w:szCs w:val="21"/>
          <w:lang w:val="fr-BE"/>
        </w:rPr>
        <w:t xml:space="preserve"> en une prolongation des délais d'exécution ;</w:t>
      </w:r>
    </w:p>
    <w:p w14:paraId="4F098746" w14:textId="37B749B5" w:rsidR="00A47728" w:rsidRPr="00C0720D" w:rsidRDefault="009F3D9B" w:rsidP="001B13BE">
      <w:pPr>
        <w:pStyle w:val="Paragraphedeliste"/>
        <w:numPr>
          <w:ilvl w:val="0"/>
          <w:numId w:val="45"/>
        </w:numPr>
        <w:spacing w:before="240" w:after="240" w:line="240" w:lineRule="auto"/>
        <w:jc w:val="both"/>
        <w:rPr>
          <w:rFonts w:cstheme="minorHAnsi"/>
          <w:sz w:val="21"/>
          <w:szCs w:val="21"/>
          <w:lang w:val="fr-BE"/>
        </w:rPr>
      </w:pPr>
      <w:proofErr w:type="gramStart"/>
      <w:r w:rsidRPr="00C0720D">
        <w:rPr>
          <w:rFonts w:cstheme="minorHAnsi"/>
          <w:sz w:val="21"/>
          <w:szCs w:val="21"/>
          <w:lang w:val="fr-BE"/>
        </w:rPr>
        <w:t>s</w:t>
      </w:r>
      <w:r w:rsidR="00A47728" w:rsidRPr="00C0720D">
        <w:rPr>
          <w:rFonts w:cstheme="minorHAnsi"/>
          <w:sz w:val="21"/>
          <w:szCs w:val="21"/>
          <w:lang w:val="fr-BE"/>
        </w:rPr>
        <w:t>oit</w:t>
      </w:r>
      <w:proofErr w:type="gramEnd"/>
      <w:r w:rsidR="00A47728" w:rsidRPr="00C0720D">
        <w:rPr>
          <w:rFonts w:cstheme="minorHAnsi"/>
          <w:sz w:val="21"/>
          <w:szCs w:val="21"/>
          <w:lang w:val="fr-BE"/>
        </w:rPr>
        <w:t xml:space="preserve">, lorsqu'il s'agit d'un préjudice très important, en une autre forme de révision ou en la résiliation du marché. </w:t>
      </w:r>
    </w:p>
    <w:p w14:paraId="29E34B3C"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lastRenderedPageBreak/>
        <w:t>Sauf pour la modification du délai d’exécution, le préjudice doit s’élever au moins à 15% du montant initial du marché. L'étendue du préjudice subi par l'adjudicataire est appréciée uniquement sur la base des éléments propres au marché en question.</w:t>
      </w:r>
    </w:p>
    <w:p w14:paraId="5360C497" w14:textId="1B6A0A12" w:rsidR="001804E0" w:rsidRPr="00C0720D" w:rsidRDefault="001804E0" w:rsidP="001B13BE">
      <w:pPr>
        <w:pStyle w:val="Paragraphedeliste"/>
        <w:numPr>
          <w:ilvl w:val="1"/>
          <w:numId w:val="14"/>
        </w:numPr>
        <w:spacing w:before="240" w:after="240" w:line="240" w:lineRule="auto"/>
        <w:jc w:val="both"/>
        <w:rPr>
          <w:rFonts w:cstheme="minorHAnsi"/>
          <w:b/>
          <w:bCs/>
          <w:sz w:val="21"/>
          <w:szCs w:val="21"/>
          <w:lang w:val="fr-BE"/>
        </w:rPr>
      </w:pPr>
      <w:r w:rsidRPr="00C0720D">
        <w:rPr>
          <w:rFonts w:cstheme="minorHAnsi"/>
          <w:b/>
          <w:bCs/>
          <w:sz w:val="21"/>
          <w:szCs w:val="21"/>
          <w:lang w:val="fr-BE"/>
        </w:rPr>
        <w:t>Carences, lenteurs ou faits quelconques imputés à l’adjudicataire (art. 38/11 RGE)</w:t>
      </w:r>
    </w:p>
    <w:p w14:paraId="4262AD6C"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Une clause de réexamen est prévue lorsque vous avez subi un retard ou un préjudice par suite des carences, lenteurs ou faits quelconques qui peuvent être imputés à l’adjudicateur.</w:t>
      </w:r>
    </w:p>
    <w:p w14:paraId="1B6E680B" w14:textId="77777777" w:rsidR="00A47728" w:rsidRPr="00C0720D" w:rsidRDefault="001804E0" w:rsidP="005566FF">
      <w:pPr>
        <w:spacing w:before="240" w:after="240" w:line="240" w:lineRule="auto"/>
        <w:jc w:val="both"/>
        <w:rPr>
          <w:rFonts w:cstheme="minorHAnsi"/>
          <w:sz w:val="21"/>
          <w:szCs w:val="21"/>
          <w:lang w:val="fr-BE"/>
        </w:rPr>
      </w:pPr>
      <w:bookmarkStart w:id="151" w:name="_Hlk123050826"/>
      <w:r w:rsidRPr="00C0720D">
        <w:rPr>
          <w:rFonts w:cstheme="minorHAnsi"/>
          <w:sz w:val="21"/>
          <w:szCs w:val="21"/>
          <w:lang w:val="fr-BE"/>
        </w:rPr>
        <w:t xml:space="preserve">La révision </w:t>
      </w:r>
      <w:r w:rsidR="00A47728" w:rsidRPr="00C0720D">
        <w:rPr>
          <w:rFonts w:cstheme="minorHAnsi"/>
          <w:sz w:val="21"/>
          <w:szCs w:val="21"/>
          <w:lang w:val="fr-BE"/>
        </w:rPr>
        <w:t>peut</w:t>
      </w:r>
      <w:r w:rsidRPr="00C0720D">
        <w:rPr>
          <w:rFonts w:cstheme="minorHAnsi"/>
          <w:sz w:val="21"/>
          <w:szCs w:val="21"/>
          <w:lang w:val="fr-BE"/>
        </w:rPr>
        <w:t xml:space="preserve"> consister</w:t>
      </w:r>
      <w:r w:rsidR="00A47728" w:rsidRPr="00C0720D">
        <w:rPr>
          <w:rFonts w:cstheme="minorHAnsi"/>
          <w:sz w:val="21"/>
          <w:szCs w:val="21"/>
          <w:lang w:val="fr-BE"/>
        </w:rPr>
        <w:t xml:space="preserve"> </w:t>
      </w:r>
      <w:r w:rsidRPr="00C0720D">
        <w:rPr>
          <w:rFonts w:cstheme="minorHAnsi"/>
          <w:sz w:val="21"/>
          <w:szCs w:val="21"/>
          <w:lang w:val="fr-BE"/>
        </w:rPr>
        <w:t>en</w:t>
      </w:r>
      <w:r w:rsidR="00A47728" w:rsidRPr="00C0720D">
        <w:rPr>
          <w:rFonts w:cstheme="minorHAnsi"/>
          <w:sz w:val="21"/>
          <w:szCs w:val="21"/>
          <w:lang w:val="fr-BE"/>
        </w:rPr>
        <w:t xml:space="preserve"> une ou plusieurs des mesures suivantes : </w:t>
      </w:r>
    </w:p>
    <w:p w14:paraId="5EA3D688" w14:textId="737F06B7"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la</w:t>
      </w:r>
      <w:proofErr w:type="gramEnd"/>
      <w:r w:rsidRPr="00C0720D">
        <w:rPr>
          <w:rFonts w:cstheme="minorHAnsi"/>
          <w:sz w:val="21"/>
          <w:szCs w:val="21"/>
          <w:lang w:val="fr-BE"/>
        </w:rPr>
        <w:t xml:space="preserve"> révision des dispositions contractuelles, y compris</w:t>
      </w:r>
      <w:r w:rsidR="00A47728" w:rsidRPr="00C0720D">
        <w:rPr>
          <w:rFonts w:cstheme="minorHAnsi"/>
          <w:sz w:val="21"/>
          <w:szCs w:val="21"/>
          <w:lang w:val="fr-BE"/>
        </w:rPr>
        <w:t xml:space="preserve"> la prolongation ou la réduction des délais d’exécution</w:t>
      </w:r>
      <w:r w:rsidR="005566FF" w:rsidRPr="00C0720D">
        <w:rPr>
          <w:rFonts w:cstheme="minorHAnsi"/>
          <w:sz w:val="21"/>
          <w:szCs w:val="21"/>
          <w:lang w:val="fr-BE"/>
        </w:rPr>
        <w:t> ;</w:t>
      </w:r>
    </w:p>
    <w:p w14:paraId="573A61A1" w14:textId="6333B268"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des</w:t>
      </w:r>
      <w:proofErr w:type="gramEnd"/>
      <w:r w:rsidRPr="00C0720D">
        <w:rPr>
          <w:rFonts w:cstheme="minorHAnsi"/>
          <w:sz w:val="21"/>
          <w:szCs w:val="21"/>
          <w:lang w:val="fr-BE"/>
        </w:rPr>
        <w:t xml:space="preserve"> dommages et intérêts ;</w:t>
      </w:r>
    </w:p>
    <w:p w14:paraId="75C03EBE" w14:textId="77777777"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la</w:t>
      </w:r>
      <w:proofErr w:type="gramEnd"/>
      <w:r w:rsidRPr="00C0720D">
        <w:rPr>
          <w:rFonts w:cstheme="minorHAnsi"/>
          <w:sz w:val="21"/>
          <w:szCs w:val="21"/>
          <w:lang w:val="fr-BE"/>
        </w:rPr>
        <w:t xml:space="preserve"> résiliation du marché.</w:t>
      </w:r>
    </w:p>
    <w:bookmarkEnd w:id="151"/>
    <w:p w14:paraId="437FF514" w14:textId="17E8F6E1" w:rsidR="001804E0" w:rsidRPr="00C0720D" w:rsidRDefault="001804E0" w:rsidP="001B13BE">
      <w:pPr>
        <w:pStyle w:val="Paragraphedeliste"/>
        <w:numPr>
          <w:ilvl w:val="1"/>
          <w:numId w:val="14"/>
        </w:numPr>
        <w:spacing w:before="240" w:after="240" w:line="240" w:lineRule="auto"/>
        <w:jc w:val="both"/>
        <w:rPr>
          <w:rFonts w:cstheme="minorHAnsi"/>
          <w:b/>
          <w:bCs/>
          <w:sz w:val="21"/>
          <w:szCs w:val="21"/>
          <w:lang w:val="fr-BE"/>
        </w:rPr>
      </w:pPr>
      <w:r w:rsidRPr="00C0720D">
        <w:rPr>
          <w:rFonts w:cstheme="minorHAnsi"/>
          <w:b/>
          <w:bCs/>
          <w:sz w:val="21"/>
          <w:szCs w:val="21"/>
          <w:lang w:val="fr-BE"/>
        </w:rPr>
        <w:t>Suspensions ordonnées par l’adjudicateur et incidents durant la procédure (art. 38/12 §1 RGE)</w:t>
      </w:r>
    </w:p>
    <w:p w14:paraId="1EE9D443" w14:textId="0A65E7C8"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Une clause de réexamen prévoit que vous avez droit à des dommages et intérêts pour les suspensions ordonnées par l’adjudicateur dans les conditions cumulatives suivantes</w:t>
      </w:r>
      <w:r w:rsidR="001F05E2" w:rsidRPr="00C0720D">
        <w:rPr>
          <w:rFonts w:cstheme="minorHAnsi"/>
          <w:sz w:val="21"/>
          <w:szCs w:val="21"/>
          <w:lang w:val="fr-BE"/>
        </w:rPr>
        <w:t> </w:t>
      </w:r>
      <w:r w:rsidRPr="00C0720D">
        <w:rPr>
          <w:rFonts w:cstheme="minorHAnsi"/>
          <w:sz w:val="21"/>
          <w:szCs w:val="21"/>
          <w:lang w:val="fr-BE"/>
        </w:rPr>
        <w:t>:</w:t>
      </w:r>
    </w:p>
    <w:p w14:paraId="0B80D992" w14:textId="1F871889" w:rsidR="001804E0" w:rsidRPr="00C0720D" w:rsidRDefault="001804E0" w:rsidP="005566FF">
      <w:pPr>
        <w:spacing w:before="240" w:after="240" w:line="240" w:lineRule="auto"/>
        <w:ind w:left="255"/>
        <w:jc w:val="both"/>
        <w:rPr>
          <w:rFonts w:cstheme="minorHAnsi"/>
          <w:sz w:val="21"/>
          <w:szCs w:val="21"/>
          <w:lang w:val="fr-BE"/>
        </w:rPr>
      </w:pPr>
      <w:r w:rsidRPr="00C0720D">
        <w:rPr>
          <w:rFonts w:cstheme="minorHAnsi"/>
          <w:sz w:val="21"/>
          <w:szCs w:val="21"/>
          <w:lang w:val="fr-BE"/>
        </w:rPr>
        <w:t>1° la suspension dépasse au total 1/20e du délai d’exécution et au moins 10 jours ouvrables ou 15 jours de calendrier (selon que le délai d’exécution est exprimé en jours ouvrables ou en jours de calendrier)</w:t>
      </w:r>
      <w:r w:rsidR="001F05E2" w:rsidRPr="00C0720D">
        <w:rPr>
          <w:rFonts w:cstheme="minorHAnsi"/>
          <w:sz w:val="21"/>
          <w:szCs w:val="21"/>
          <w:lang w:val="fr-BE"/>
        </w:rPr>
        <w:t> </w:t>
      </w:r>
      <w:r w:rsidRPr="00C0720D">
        <w:rPr>
          <w:rFonts w:cstheme="minorHAnsi"/>
          <w:sz w:val="21"/>
          <w:szCs w:val="21"/>
          <w:lang w:val="fr-BE"/>
        </w:rPr>
        <w:t>;</w:t>
      </w:r>
    </w:p>
    <w:p w14:paraId="69277799" w14:textId="4F5A9404" w:rsidR="001804E0" w:rsidRPr="00C0720D" w:rsidRDefault="001804E0" w:rsidP="005566FF">
      <w:pPr>
        <w:spacing w:before="240" w:after="240" w:line="240" w:lineRule="auto"/>
        <w:ind w:left="255"/>
        <w:jc w:val="both"/>
        <w:rPr>
          <w:rFonts w:cstheme="minorHAnsi"/>
          <w:sz w:val="21"/>
          <w:szCs w:val="21"/>
          <w:lang w:val="fr-BE"/>
        </w:rPr>
      </w:pPr>
      <w:r w:rsidRPr="00C0720D">
        <w:rPr>
          <w:rFonts w:cstheme="minorHAnsi"/>
          <w:sz w:val="21"/>
          <w:szCs w:val="21"/>
          <w:lang w:val="fr-BE"/>
        </w:rPr>
        <w:t>2° elle n’est pas due à des conditions météorologiques défavorables</w:t>
      </w:r>
      <w:r w:rsidR="001F05E2" w:rsidRPr="00C0720D">
        <w:rPr>
          <w:rFonts w:cstheme="minorHAnsi"/>
          <w:sz w:val="21"/>
          <w:szCs w:val="21"/>
          <w:lang w:val="fr-BE"/>
        </w:rPr>
        <w:t> </w:t>
      </w:r>
      <w:r w:rsidRPr="00C0720D">
        <w:rPr>
          <w:rFonts w:cstheme="minorHAnsi"/>
          <w:sz w:val="21"/>
          <w:szCs w:val="21"/>
          <w:lang w:val="fr-BE"/>
        </w:rPr>
        <w:t>;</w:t>
      </w:r>
    </w:p>
    <w:p w14:paraId="2A242650" w14:textId="77777777" w:rsidR="001804E0" w:rsidRPr="00C0720D" w:rsidRDefault="001804E0" w:rsidP="005566FF">
      <w:pPr>
        <w:spacing w:before="240" w:after="240" w:line="240" w:lineRule="auto"/>
        <w:ind w:left="255"/>
        <w:jc w:val="both"/>
        <w:rPr>
          <w:rFonts w:cstheme="minorHAnsi"/>
          <w:sz w:val="21"/>
          <w:szCs w:val="21"/>
          <w:lang w:val="fr-BE"/>
        </w:rPr>
      </w:pPr>
      <w:r w:rsidRPr="00C0720D">
        <w:rPr>
          <w:rFonts w:cstheme="minorHAnsi"/>
          <w:sz w:val="21"/>
          <w:szCs w:val="21"/>
          <w:lang w:val="fr-BE"/>
        </w:rPr>
        <w:t>3° et elle a lieu endéans le délai d’exécution du marché.</w:t>
      </w:r>
    </w:p>
    <w:p w14:paraId="5B38B32C" w14:textId="374B738F" w:rsidR="001804E0" w:rsidRPr="00C0720D" w:rsidRDefault="001804E0" w:rsidP="001B13BE">
      <w:pPr>
        <w:pStyle w:val="Paragraphedeliste"/>
        <w:numPr>
          <w:ilvl w:val="0"/>
          <w:numId w:val="27"/>
        </w:numPr>
        <w:spacing w:before="240" w:after="240" w:line="240" w:lineRule="auto"/>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Conditions de mise en œuvre des clauses de réexamen</w:t>
      </w:r>
      <w:r w:rsidR="004A2B3A"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visées</w:t>
      </w:r>
      <w:r w:rsidR="00C9319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4081A"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aux articles 38/8 à 38/12 §1</w:t>
      </w:r>
    </w:p>
    <w:p w14:paraId="3371722F" w14:textId="37D17930" w:rsidR="00417393" w:rsidRPr="00C0720D" w:rsidRDefault="00417393" w:rsidP="005566FF">
      <w:pPr>
        <w:spacing w:before="240" w:after="240" w:line="240" w:lineRule="auto"/>
        <w:jc w:val="both"/>
        <w:rPr>
          <w:rFonts w:cstheme="minorHAnsi"/>
          <w:sz w:val="21"/>
          <w:szCs w:val="21"/>
          <w:lang w:val="fr-BE"/>
          <w14:textOutline w14:w="0" w14:cap="flat" w14:cmpd="sng" w14:algn="ctr">
            <w14:noFill/>
            <w14:prstDash w14:val="solid"/>
            <w14:round/>
          </w14:textOutline>
        </w:rPr>
      </w:pPr>
      <w:bookmarkStart w:id="152" w:name="_Hlk116385175"/>
      <w:r w:rsidRPr="00C0720D">
        <w:rPr>
          <w:rFonts w:cstheme="minorHAnsi"/>
          <w:sz w:val="21"/>
          <w:szCs w:val="21"/>
          <w:lang w:val="fr-BE"/>
          <w14:textOutline w14:w="0" w14:cap="flat" w14:cmpd="sng" w14:algn="ctr">
            <w14:noFill/>
            <w14:prstDash w14:val="solid"/>
            <w14:round/>
          </w14:textOutline>
        </w:rPr>
        <w:t>La mise en œuvre de la clause de réexamen visé à l’article 38/8 diffère en fonction de la situation :</w:t>
      </w:r>
    </w:p>
    <w:p w14:paraId="0A001938" w14:textId="779069DC" w:rsidR="00417393" w:rsidRPr="00C0720D" w:rsidRDefault="006651E0" w:rsidP="001B13BE">
      <w:pPr>
        <w:pStyle w:val="Paragraphedeliste"/>
        <w:numPr>
          <w:ilvl w:val="0"/>
          <w:numId w:val="26"/>
        </w:numPr>
        <w:spacing w:before="240" w:after="240" w:line="240" w:lineRule="auto"/>
        <w:jc w:val="both"/>
        <w:rPr>
          <w:rFonts w:cstheme="minorHAnsi"/>
          <w:sz w:val="21"/>
          <w:szCs w:val="21"/>
          <w:lang w:val="fr-BE"/>
        </w:rPr>
      </w:pPr>
      <w:proofErr w:type="gramStart"/>
      <w:r w:rsidRPr="00C0720D">
        <w:rPr>
          <w:rFonts w:cstheme="minorHAnsi"/>
          <w:sz w:val="21"/>
          <w:szCs w:val="21"/>
          <w:lang w:val="fr-BE"/>
        </w:rPr>
        <w:t>e</w:t>
      </w:r>
      <w:r w:rsidR="00417393" w:rsidRPr="00C0720D">
        <w:rPr>
          <w:rFonts w:cstheme="minorHAnsi"/>
          <w:sz w:val="21"/>
          <w:szCs w:val="21"/>
          <w:lang w:val="fr-BE"/>
        </w:rPr>
        <w:t>n</w:t>
      </w:r>
      <w:proofErr w:type="gramEnd"/>
      <w:r w:rsidR="00417393" w:rsidRPr="00C0720D">
        <w:rPr>
          <w:rFonts w:cstheme="minorHAnsi"/>
          <w:sz w:val="21"/>
          <w:szCs w:val="21"/>
          <w:lang w:val="fr-BE"/>
        </w:rPr>
        <w:t xml:space="preserve"> cas de hausse des impositions : vous devez établir que vous avez effectivement supporté les charges supplémentaires, et que celles-ci concernent des prestations relatives à l'exécution du marché</w:t>
      </w:r>
      <w:r w:rsidR="005566FF" w:rsidRPr="00C0720D">
        <w:rPr>
          <w:rFonts w:cstheme="minorHAnsi"/>
          <w:sz w:val="21"/>
          <w:szCs w:val="21"/>
          <w:lang w:val="fr-BE"/>
        </w:rPr>
        <w:t> ;</w:t>
      </w:r>
    </w:p>
    <w:p w14:paraId="79118F00" w14:textId="22B2C3FE" w:rsidR="00417393" w:rsidRPr="00C0720D" w:rsidRDefault="006651E0" w:rsidP="001B13BE">
      <w:pPr>
        <w:pStyle w:val="Paragraphedeliste"/>
        <w:numPr>
          <w:ilvl w:val="0"/>
          <w:numId w:val="26"/>
        </w:numPr>
        <w:spacing w:before="240" w:after="240" w:line="240" w:lineRule="auto"/>
        <w:jc w:val="both"/>
        <w:rPr>
          <w:rFonts w:cstheme="minorHAnsi"/>
          <w:sz w:val="21"/>
          <w:szCs w:val="21"/>
          <w:lang w:val="fr-BE"/>
          <w14:textOutline w14:w="0" w14:cap="flat" w14:cmpd="sng" w14:algn="ctr">
            <w14:noFill/>
            <w14:prstDash w14:val="solid"/>
            <w14:round/>
          </w14:textOutline>
        </w:rPr>
      </w:pPr>
      <w:proofErr w:type="gramStart"/>
      <w:r w:rsidRPr="00C0720D">
        <w:rPr>
          <w:rFonts w:cstheme="minorHAnsi"/>
          <w:sz w:val="21"/>
          <w:szCs w:val="21"/>
          <w:lang w:val="fr-BE"/>
          <w14:textOutline w14:w="0" w14:cap="flat" w14:cmpd="sng" w14:algn="ctr">
            <w14:noFill/>
            <w14:prstDash w14:val="solid"/>
            <w14:round/>
          </w14:textOutline>
        </w:rPr>
        <w:t>e</w:t>
      </w:r>
      <w:r w:rsidR="00417393" w:rsidRPr="00C0720D">
        <w:rPr>
          <w:rFonts w:cstheme="minorHAnsi"/>
          <w:sz w:val="21"/>
          <w:szCs w:val="21"/>
          <w:lang w:val="fr-BE"/>
          <w14:textOutline w14:w="0" w14:cap="flat" w14:cmpd="sng" w14:algn="ctr">
            <w14:noFill/>
            <w14:prstDash w14:val="solid"/>
            <w14:round/>
          </w14:textOutline>
        </w:rPr>
        <w:t>n</w:t>
      </w:r>
      <w:proofErr w:type="gramEnd"/>
      <w:r w:rsidR="00417393" w:rsidRPr="00C0720D">
        <w:rPr>
          <w:rFonts w:cstheme="minorHAnsi"/>
          <w:sz w:val="21"/>
          <w:szCs w:val="21"/>
          <w:lang w:val="fr-BE"/>
          <w14:textOutline w14:w="0" w14:cap="flat" w14:cmpd="sng" w14:algn="ctr">
            <w14:noFill/>
            <w14:prstDash w14:val="solid"/>
            <w14:round/>
          </w14:textOutline>
        </w:rPr>
        <w:t xml:space="preserve"> cas de baisse, il n'y a pas de révision si l'adjudicataire prouve qu'il a payé les impositions à l'ancien taux.</w:t>
      </w:r>
    </w:p>
    <w:bookmarkEnd w:id="152"/>
    <w:p w14:paraId="293E8EC7" w14:textId="026181B2"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Pour mettre en œuvre les clauses de réexamen </w:t>
      </w:r>
      <w:bookmarkStart w:id="153" w:name="_Hlk116385222"/>
      <w:r w:rsidR="00EF2C23" w:rsidRPr="00C0720D">
        <w:rPr>
          <w:rFonts w:cstheme="minorHAnsi"/>
          <w:sz w:val="21"/>
          <w:szCs w:val="21"/>
          <w:lang w:val="fr-BE"/>
        </w:rPr>
        <w:t xml:space="preserve">visés aux articles 38/9, </w:t>
      </w:r>
      <w:r w:rsidR="00D726A9" w:rsidRPr="00C0720D">
        <w:rPr>
          <w:rFonts w:cstheme="minorHAnsi"/>
          <w:sz w:val="21"/>
          <w:szCs w:val="21"/>
          <w:lang w:val="fr-BE"/>
        </w:rPr>
        <w:t xml:space="preserve">38/10 </w:t>
      </w:r>
      <w:r w:rsidR="00EF2C23" w:rsidRPr="00C0720D">
        <w:rPr>
          <w:rFonts w:cstheme="minorHAnsi"/>
          <w:sz w:val="21"/>
          <w:szCs w:val="21"/>
          <w:lang w:val="fr-BE"/>
        </w:rPr>
        <w:t>38/11 et 38/12 §1 des RGE</w:t>
      </w:r>
      <w:bookmarkEnd w:id="153"/>
      <w:r w:rsidRPr="00C0720D">
        <w:rPr>
          <w:rFonts w:cstheme="minorHAnsi"/>
          <w:sz w:val="21"/>
          <w:szCs w:val="21"/>
          <w:lang w:val="fr-BE"/>
        </w:rPr>
        <w:t>, vous devez respecter les conditions suivantes :</w:t>
      </w:r>
    </w:p>
    <w:p w14:paraId="5FF8426E" w14:textId="7C130854"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dénoncer</w:t>
      </w:r>
      <w:proofErr w:type="gramEnd"/>
      <w:r w:rsidRPr="00C0720D">
        <w:rPr>
          <w:rFonts w:cstheme="minorHAnsi"/>
          <w:sz w:val="21"/>
          <w:szCs w:val="21"/>
          <w:lang w:val="fr-BE"/>
        </w:rPr>
        <w:t xml:space="preserve"> les faits ou les circonstances sur lesquels vous  basez votre demande de révision, par écrit et dans les 30 jours de leur survenance ou de la date à laquelle vous sauriez normalement dû en avoir connaissance (art 38/14 RGE)</w:t>
      </w:r>
      <w:r w:rsidR="005566FF" w:rsidRPr="00C0720D">
        <w:rPr>
          <w:rFonts w:cstheme="minorHAnsi"/>
          <w:sz w:val="21"/>
          <w:szCs w:val="21"/>
          <w:lang w:val="fr-BE"/>
        </w:rPr>
        <w:t> ;</w:t>
      </w:r>
    </w:p>
    <w:p w14:paraId="52196381" w14:textId="77777777" w:rsidR="001804E0" w:rsidRPr="00C0720D" w:rsidRDefault="001804E0" w:rsidP="005566FF">
      <w:pPr>
        <w:spacing w:before="240" w:after="240" w:line="240" w:lineRule="auto"/>
        <w:ind w:left="720"/>
        <w:contextualSpacing/>
        <w:jc w:val="both"/>
        <w:rPr>
          <w:rFonts w:cstheme="minorHAnsi"/>
          <w:sz w:val="21"/>
          <w:szCs w:val="21"/>
          <w:lang w:val="fr-BE"/>
        </w:rPr>
      </w:pPr>
    </w:p>
    <w:p w14:paraId="330B3B22" w14:textId="45F3EACE"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également</w:t>
      </w:r>
      <w:proofErr w:type="gramEnd"/>
      <w:r w:rsidRPr="00C0720D">
        <w:rPr>
          <w:rFonts w:cstheme="minorHAnsi"/>
          <w:sz w:val="21"/>
          <w:szCs w:val="21"/>
          <w:lang w:val="fr-BE"/>
        </w:rPr>
        <w:t xml:space="preserve"> dans ce délai de 30 jours, faire connaitre </w:t>
      </w:r>
      <w:r w:rsidR="00B73061" w:rsidRPr="00C0720D">
        <w:rPr>
          <w:rFonts w:cstheme="minorHAnsi"/>
          <w:sz w:val="21"/>
          <w:szCs w:val="21"/>
          <w:lang w:val="fr-BE"/>
        </w:rPr>
        <w:t xml:space="preserve">de manière succincte </w:t>
      </w:r>
      <w:r w:rsidRPr="00C0720D">
        <w:rPr>
          <w:rFonts w:cstheme="minorHAnsi"/>
          <w:sz w:val="21"/>
          <w:szCs w:val="21"/>
          <w:lang w:val="fr-BE"/>
        </w:rPr>
        <w:t>l’influence de ces faits ou circonstances sur le déroulement et le coût du marché (art. 38/15 du RGE)</w:t>
      </w:r>
      <w:r w:rsidR="005566FF" w:rsidRPr="00C0720D">
        <w:rPr>
          <w:rFonts w:cstheme="minorHAnsi"/>
          <w:sz w:val="21"/>
          <w:szCs w:val="21"/>
          <w:lang w:val="fr-BE"/>
        </w:rPr>
        <w:t> ;</w:t>
      </w:r>
    </w:p>
    <w:p w14:paraId="50E85713" w14:textId="77777777" w:rsidR="001804E0" w:rsidRPr="00C0720D" w:rsidRDefault="001804E0" w:rsidP="005566FF">
      <w:pPr>
        <w:spacing w:before="240" w:after="240" w:line="240" w:lineRule="auto"/>
        <w:ind w:left="720"/>
        <w:contextualSpacing/>
        <w:jc w:val="both"/>
        <w:rPr>
          <w:rFonts w:cstheme="minorHAnsi"/>
          <w:sz w:val="21"/>
          <w:szCs w:val="21"/>
          <w:lang w:val="fr-BE"/>
        </w:rPr>
      </w:pPr>
    </w:p>
    <w:p w14:paraId="7C6157EE" w14:textId="77777777" w:rsidR="001804E0" w:rsidRPr="00C0720D" w:rsidRDefault="001804E0" w:rsidP="001B13BE">
      <w:pPr>
        <w:numPr>
          <w:ilvl w:val="0"/>
          <w:numId w:val="26"/>
        </w:numPr>
        <w:spacing w:before="240" w:after="240" w:line="240" w:lineRule="auto"/>
        <w:contextualSpacing/>
        <w:jc w:val="both"/>
        <w:rPr>
          <w:rFonts w:cstheme="minorHAnsi"/>
          <w:sz w:val="21"/>
          <w:szCs w:val="21"/>
          <w:lang w:val="fr-BE"/>
        </w:rPr>
      </w:pPr>
      <w:proofErr w:type="gramStart"/>
      <w:r w:rsidRPr="00C0720D">
        <w:rPr>
          <w:rFonts w:cstheme="minorHAnsi"/>
          <w:sz w:val="21"/>
          <w:szCs w:val="21"/>
          <w:lang w:val="fr-BE"/>
        </w:rPr>
        <w:t>transmettre</w:t>
      </w:r>
      <w:proofErr w:type="gramEnd"/>
      <w:r w:rsidRPr="00C0720D">
        <w:rPr>
          <w:rFonts w:cstheme="minorHAnsi"/>
          <w:sz w:val="21"/>
          <w:szCs w:val="21"/>
          <w:lang w:val="fr-BE"/>
        </w:rPr>
        <w:t xml:space="preserve"> par écrit à l’adjudicateur la justification chiffrée de votre demande dans les délais suivants :</w:t>
      </w:r>
    </w:p>
    <w:p w14:paraId="3D77321C" w14:textId="138814CE" w:rsidR="001804E0" w:rsidRPr="00C0720D" w:rsidRDefault="001804E0" w:rsidP="001B13BE">
      <w:pPr>
        <w:numPr>
          <w:ilvl w:val="0"/>
          <w:numId w:val="28"/>
        </w:numPr>
        <w:shd w:val="clear" w:color="auto" w:fill="FFFFFF"/>
        <w:spacing w:before="240" w:after="240" w:line="240" w:lineRule="auto"/>
        <w:ind w:left="1434" w:hanging="357"/>
        <w:jc w:val="both"/>
        <w:rPr>
          <w:rFonts w:eastAsia="Times New Roman" w:cstheme="minorHAnsi"/>
          <w:sz w:val="21"/>
          <w:szCs w:val="21"/>
          <w:lang w:val="fr-BE" w:eastAsia="fr-BE"/>
        </w:rPr>
      </w:pPr>
      <w:proofErr w:type="gramStart"/>
      <w:r w:rsidRPr="00C0720D">
        <w:rPr>
          <w:rFonts w:eastAsia="Times New Roman" w:cstheme="minorHAnsi"/>
          <w:sz w:val="21"/>
          <w:szCs w:val="21"/>
          <w:lang w:val="fr-BE" w:eastAsia="fr-BE"/>
        </w:rPr>
        <w:t>avant</w:t>
      </w:r>
      <w:proofErr w:type="gramEnd"/>
      <w:r w:rsidRPr="00C0720D">
        <w:rPr>
          <w:rFonts w:eastAsia="Times New Roman" w:cstheme="minorHAnsi"/>
          <w:sz w:val="21"/>
          <w:szCs w:val="21"/>
          <w:lang w:val="fr-BE" w:eastAsia="fr-BE"/>
        </w:rPr>
        <w:t xml:space="preserve"> l'expiration des délais contractuels pour obtenir une prolongation des délais d'exécution ou la résiliation du marché (1°)</w:t>
      </w:r>
      <w:r w:rsidR="002C13F3" w:rsidRPr="00C0720D">
        <w:rPr>
          <w:rFonts w:eastAsia="Times New Roman" w:cstheme="minorHAnsi"/>
          <w:sz w:val="21"/>
          <w:szCs w:val="21"/>
          <w:lang w:val="fr-BE" w:eastAsia="fr-BE"/>
        </w:rPr>
        <w:t> </w:t>
      </w:r>
      <w:r w:rsidRPr="00C0720D">
        <w:rPr>
          <w:rFonts w:eastAsia="Times New Roman" w:cstheme="minorHAnsi"/>
          <w:sz w:val="21"/>
          <w:szCs w:val="21"/>
          <w:lang w:val="fr-BE" w:eastAsia="fr-BE"/>
        </w:rPr>
        <w:t>;</w:t>
      </w:r>
    </w:p>
    <w:p w14:paraId="20CA1E56" w14:textId="6692E239" w:rsidR="001804E0" w:rsidRPr="00C0720D" w:rsidRDefault="001804E0" w:rsidP="001B13BE">
      <w:pPr>
        <w:numPr>
          <w:ilvl w:val="0"/>
          <w:numId w:val="28"/>
        </w:numPr>
        <w:shd w:val="clear" w:color="auto" w:fill="FFFFFF"/>
        <w:spacing w:before="240" w:after="240" w:line="240" w:lineRule="auto"/>
        <w:ind w:left="1434" w:hanging="357"/>
        <w:jc w:val="both"/>
        <w:rPr>
          <w:rFonts w:eastAsia="Times New Roman" w:cstheme="minorHAnsi"/>
          <w:sz w:val="21"/>
          <w:szCs w:val="21"/>
          <w:lang w:val="fr-BE" w:eastAsia="fr-BE"/>
        </w:rPr>
      </w:pPr>
      <w:proofErr w:type="gramStart"/>
      <w:r w:rsidRPr="00C0720D">
        <w:rPr>
          <w:rFonts w:eastAsia="Times New Roman" w:cstheme="minorHAnsi"/>
          <w:sz w:val="21"/>
          <w:szCs w:val="21"/>
          <w:lang w:val="fr-BE" w:eastAsia="fr-BE"/>
        </w:rPr>
        <w:lastRenderedPageBreak/>
        <w:t>au</w:t>
      </w:r>
      <w:proofErr w:type="gramEnd"/>
      <w:r w:rsidRPr="00C0720D">
        <w:rPr>
          <w:rFonts w:eastAsia="Times New Roman" w:cstheme="minorHAnsi"/>
          <w:sz w:val="21"/>
          <w:szCs w:val="21"/>
          <w:lang w:val="fr-BE" w:eastAsia="fr-BE"/>
        </w:rPr>
        <w:t xml:space="preserve"> plus tard nonante jours à compter de la date de la notification à l'adjudicataire du procès-verbal de la réception provisoire du marché, pour obtenir une révision du marché autre que celle visée au 1° ou des dommages et intérêts (2°)</w:t>
      </w:r>
      <w:r w:rsidR="002C13F3" w:rsidRPr="00C0720D">
        <w:rPr>
          <w:rFonts w:eastAsia="Times New Roman" w:cstheme="minorHAnsi"/>
          <w:sz w:val="21"/>
          <w:szCs w:val="21"/>
          <w:lang w:val="fr-BE" w:eastAsia="fr-BE"/>
        </w:rPr>
        <w:t> </w:t>
      </w:r>
      <w:r w:rsidRPr="00C0720D">
        <w:rPr>
          <w:rFonts w:eastAsia="Times New Roman" w:cstheme="minorHAnsi"/>
          <w:sz w:val="21"/>
          <w:szCs w:val="21"/>
          <w:lang w:val="fr-BE" w:eastAsia="fr-BE"/>
        </w:rPr>
        <w:t>;</w:t>
      </w:r>
    </w:p>
    <w:p w14:paraId="04FA8BA2" w14:textId="77777777" w:rsidR="001804E0" w:rsidRPr="00C0720D" w:rsidRDefault="001804E0" w:rsidP="001B13BE">
      <w:pPr>
        <w:numPr>
          <w:ilvl w:val="0"/>
          <w:numId w:val="28"/>
        </w:numPr>
        <w:shd w:val="clear" w:color="auto" w:fill="FFFFFF"/>
        <w:spacing w:before="240" w:after="240" w:line="240" w:lineRule="auto"/>
        <w:ind w:left="1434" w:hanging="357"/>
        <w:jc w:val="both"/>
        <w:rPr>
          <w:rFonts w:eastAsia="Times New Roman" w:cstheme="minorHAnsi"/>
          <w:sz w:val="21"/>
          <w:szCs w:val="21"/>
          <w:lang w:val="fr-BE" w:eastAsia="fr-BE"/>
        </w:rPr>
      </w:pPr>
      <w:proofErr w:type="gramStart"/>
      <w:r w:rsidRPr="00C0720D">
        <w:rPr>
          <w:rFonts w:eastAsia="Times New Roman" w:cstheme="minorHAnsi"/>
          <w:sz w:val="21"/>
          <w:szCs w:val="21"/>
          <w:lang w:val="fr-BE" w:eastAsia="fr-BE"/>
        </w:rPr>
        <w:t>au</w:t>
      </w:r>
      <w:proofErr w:type="gramEnd"/>
      <w:r w:rsidRPr="00C0720D">
        <w:rPr>
          <w:rFonts w:eastAsia="Times New Roman" w:cstheme="minorHAnsi"/>
          <w:sz w:val="21"/>
          <w:szCs w:val="21"/>
          <w:lang w:val="fr-BE" w:eastAsia="fr-BE"/>
        </w:rPr>
        <w:t xml:space="preserve"> plus tard nonante jours après l'expiration de la période de garantie, pour obtenir une révision du marché autre que celle visée au 1</w:t>
      </w:r>
      <w:r w:rsidRPr="00C0720D">
        <w:rPr>
          <w:rFonts w:eastAsia="Times New Roman" w:cstheme="minorHAnsi"/>
          <w:sz w:val="21"/>
          <w:szCs w:val="21"/>
          <w:vertAlign w:val="superscript"/>
          <w:lang w:val="fr-BE" w:eastAsia="fr-BE"/>
        </w:rPr>
        <w:t>°</w:t>
      </w:r>
      <w:r w:rsidRPr="00C0720D">
        <w:rPr>
          <w:rFonts w:eastAsia="Times New Roman" w:cstheme="minorHAnsi"/>
          <w:sz w:val="21"/>
          <w:szCs w:val="21"/>
          <w:lang w:val="fr-BE" w:eastAsia="fr-BE"/>
        </w:rPr>
        <w:t xml:space="preserve"> ou des dommages et intérêts, lorsque ladite demande d'application de la clause de réexamen trouve son origine dans des faits ou circonstances survenus pendant la période de garantie (3°) (art. 38/16 du RGE).</w:t>
      </w:r>
    </w:p>
    <w:p w14:paraId="0A98A197" w14:textId="26A299FA"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Les deux premières conditions ne concernent pas la clause reprise sous le point </w:t>
      </w:r>
      <w:r w:rsidR="002475BA" w:rsidRPr="00C0720D">
        <w:rPr>
          <w:rFonts w:cstheme="minorHAnsi"/>
          <w:sz w:val="21"/>
          <w:szCs w:val="21"/>
          <w:lang w:val="fr-BE"/>
        </w:rPr>
        <w:t>2</w:t>
      </w:r>
      <w:r w:rsidRPr="00C0720D">
        <w:rPr>
          <w:rFonts w:cstheme="minorHAnsi"/>
          <w:sz w:val="21"/>
          <w:szCs w:val="21"/>
          <w:lang w:val="fr-BE"/>
        </w:rPr>
        <w:t xml:space="preserve"> (art 38/8 RGE). </w:t>
      </w:r>
    </w:p>
    <w:bookmarkEnd w:id="149"/>
    <w:p w14:paraId="49B1F1FE" w14:textId="6DE2777C" w:rsidR="004A2B3A" w:rsidRPr="00C0720D" w:rsidRDefault="004A2B3A" w:rsidP="001B13BE">
      <w:pPr>
        <w:pStyle w:val="Paragraphedeliste"/>
        <w:numPr>
          <w:ilvl w:val="0"/>
          <w:numId w:val="27"/>
        </w:numPr>
        <w:spacing w:before="240" w:after="240" w:line="240" w:lineRule="auto"/>
        <w:ind w:left="426"/>
        <w:jc w:val="both"/>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Les clauses de réexamen</w:t>
      </w:r>
      <w:r w:rsidR="00EF47E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C9319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que le pouvoir</w:t>
      </w:r>
      <w:r w:rsidR="00EF47E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adjudicateur</w:t>
      </w:r>
      <w:r w:rsidR="00C9319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peut mettre en </w:t>
      </w:r>
      <w:r w:rsidR="001838F8" w:rsidRPr="00C0720D">
        <w:rPr>
          <w:rFonts w:cstheme="minorHAnsi"/>
          <w:color w:val="4472C4" w:themeColor="accent1"/>
          <w:sz w:val="21"/>
          <w:szCs w:val="21"/>
          <w:lang w:val="fr-B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œuvre</w:t>
      </w:r>
    </w:p>
    <w:p w14:paraId="32ABF2CA" w14:textId="1152A9D0" w:rsidR="00EF47E8" w:rsidRPr="00C0720D" w:rsidRDefault="00EF47E8" w:rsidP="005566FF">
      <w:pPr>
        <w:spacing w:before="240" w:after="240" w:line="240" w:lineRule="auto"/>
        <w:jc w:val="both"/>
        <w:rPr>
          <w:lang w:val="fr-BE"/>
        </w:rPr>
      </w:pPr>
      <w:r w:rsidRPr="00C0720D">
        <w:rPr>
          <w:lang w:val="fr-BE"/>
        </w:rPr>
        <w:t>Deux autres types de clauses sont à disposition du pouvoir adjudicateur afin de lui permettre d’apporter des modifications en cours d’exécution.</w:t>
      </w:r>
    </w:p>
    <w:bookmarkEnd w:id="150"/>
    <w:p w14:paraId="284F1CEA" w14:textId="77777777" w:rsidR="005538A9" w:rsidRPr="00C0720D" w:rsidRDefault="005538A9" w:rsidP="001B13BE">
      <w:pPr>
        <w:pStyle w:val="Paragraphedeliste"/>
        <w:numPr>
          <w:ilvl w:val="0"/>
          <w:numId w:val="43"/>
        </w:numPr>
        <w:spacing w:before="240" w:after="240" w:line="240" w:lineRule="auto"/>
        <w:contextualSpacing w:val="0"/>
        <w:jc w:val="both"/>
        <w:rPr>
          <w:rFonts w:cs="Calibri"/>
          <w:sz w:val="21"/>
          <w:szCs w:val="21"/>
          <w:lang w:val="fr-BE"/>
        </w:rPr>
      </w:pPr>
      <w:r w:rsidRPr="00C0720D">
        <w:rPr>
          <w:lang w:val="fr-BE"/>
        </w:rPr>
        <w:t xml:space="preserve">Les clauses de réexamen dites « contractuelles » (art. 38 des RGE) offrent une grande souplesse au pouvoir adjudicateur </w:t>
      </w:r>
      <w:r w:rsidRPr="00C0720D">
        <w:rPr>
          <w:rFonts w:cs="Calibri"/>
          <w:sz w:val="21"/>
          <w:szCs w:val="21"/>
          <w:lang w:val="fr-BE"/>
        </w:rPr>
        <w:t>car elles peuvent avoir de nombreux champ d’application. Elles doivent être annoncées dans les documents du marché de manière claire, précise et univoque. Concrètement, cela signifie qu’elles doivent mentionner la nature de la modification ainsi que les conditions dans lesquelles elle peut être mise en œuvre. Elles ne peuvent permettre de modifier la nature globale du marché ;</w:t>
      </w:r>
    </w:p>
    <w:p w14:paraId="7E14FA85" w14:textId="77777777" w:rsidR="005538A9" w:rsidRPr="00C0720D" w:rsidRDefault="005538A9" w:rsidP="001B13BE">
      <w:pPr>
        <w:pStyle w:val="Paragraphedeliste"/>
        <w:numPr>
          <w:ilvl w:val="0"/>
          <w:numId w:val="43"/>
        </w:numPr>
        <w:spacing w:before="240" w:after="240" w:line="240" w:lineRule="auto"/>
        <w:contextualSpacing w:val="0"/>
        <w:jc w:val="both"/>
        <w:rPr>
          <w:rFonts w:cs="Calibri"/>
          <w:b/>
          <w:bCs/>
          <w:sz w:val="21"/>
          <w:szCs w:val="21"/>
          <w:u w:val="single"/>
          <w:lang w:val="fr-BE"/>
        </w:rPr>
      </w:pPr>
      <w:r w:rsidRPr="00C0720D">
        <w:rPr>
          <w:rFonts w:cs="Calibri"/>
          <w:sz w:val="21"/>
          <w:szCs w:val="21"/>
          <w:lang w:val="fr-BE"/>
        </w:rPr>
        <w:t>Les hypothèses réglementaires permettent quant à elles, sous réserve de satisfaire certaines conditions, de commander des prestations (travaux, fournitures ou services) supplémentaires (art. 38/1), d’apporter des modifications non substantielles (38/4, 38/5 et 38/6), de faire face à des évènements imprévisibles (art. 38/2),</w:t>
      </w:r>
      <w:r w:rsidRPr="00C0720D">
        <w:rPr>
          <w:rFonts w:cs="Calibri"/>
          <w:szCs w:val="21"/>
          <w:lang w:val="fr-BE"/>
        </w:rPr>
        <w:t xml:space="preserve"> au bouleversement de l’équilibre contractuel en faveur de l’adjudicataire (art. 38/10) ou</w:t>
      </w:r>
      <w:r w:rsidRPr="00C0720D">
        <w:rPr>
          <w:rFonts w:cstheme="minorHAnsi"/>
          <w:sz w:val="20"/>
          <w:szCs w:val="20"/>
          <w:lang w:val="fr-BE"/>
        </w:rPr>
        <w:t xml:space="preserve"> </w:t>
      </w:r>
      <w:r w:rsidRPr="00C0720D">
        <w:rPr>
          <w:rFonts w:cstheme="minorHAnsi"/>
          <w:lang w:val="fr-BE"/>
        </w:rPr>
        <w:t>à des carences, lenteurs ou faits quelconques imputés à l’adjudicataire (art. 38/11),</w:t>
      </w:r>
      <w:r w:rsidRPr="00C0720D">
        <w:rPr>
          <w:rFonts w:cs="Calibri"/>
          <w:sz w:val="21"/>
          <w:szCs w:val="21"/>
          <w:lang w:val="fr-BE"/>
        </w:rPr>
        <w:t xml:space="preserve"> ou encore de remplacer l’adjudicataire du marché (art. 38/3).</w:t>
      </w:r>
    </w:p>
    <w:p w14:paraId="2FB4DBFA" w14:textId="5D454A04" w:rsidR="006D7883" w:rsidRPr="00C0720D" w:rsidRDefault="006D7883" w:rsidP="005566FF">
      <w:pPr>
        <w:spacing w:before="240" w:after="240" w:line="240" w:lineRule="auto"/>
        <w:rPr>
          <w:rFonts w:cs="Calibri"/>
          <w:sz w:val="21"/>
          <w:szCs w:val="21"/>
          <w:lang w:val="fr-BE"/>
        </w:rPr>
        <w:sectPr w:rsidR="006D7883" w:rsidRPr="00C0720D" w:rsidSect="004C15DF">
          <w:pgSz w:w="11906" w:h="16838"/>
          <w:pgMar w:top="1417" w:right="1417" w:bottom="1417" w:left="1417" w:header="708" w:footer="708" w:gutter="0"/>
          <w:cols w:space="708"/>
          <w:docGrid w:linePitch="360"/>
        </w:sectPr>
      </w:pPr>
    </w:p>
    <w:p w14:paraId="17068499" w14:textId="286255D1" w:rsidR="001804E0" w:rsidRPr="00C0720D" w:rsidRDefault="001804E0" w:rsidP="005566FF">
      <w:pPr>
        <w:pStyle w:val="Titre1"/>
        <w:spacing w:after="240" w:line="240" w:lineRule="auto"/>
        <w:rPr>
          <w:lang w:val="fr-BE"/>
        </w:rPr>
      </w:pPr>
      <w:bookmarkStart w:id="154" w:name="_Ref115772618"/>
      <w:bookmarkStart w:id="155" w:name="_Toc165966358"/>
      <w:r w:rsidRPr="00C0720D">
        <w:rPr>
          <w:lang w:val="fr-BE"/>
        </w:rPr>
        <w:lastRenderedPageBreak/>
        <w:t xml:space="preserve">ANNEXE </w:t>
      </w:r>
      <w:r w:rsidR="008C07CF">
        <w:rPr>
          <w:lang w:val="fr-BE"/>
        </w:rPr>
        <w:t>8</w:t>
      </w:r>
      <w:r w:rsidR="00897F3C" w:rsidRPr="00C0720D">
        <w:rPr>
          <w:lang w:val="fr-BE"/>
        </w:rPr>
        <w:t> :</w:t>
      </w:r>
      <w:r w:rsidRPr="00C0720D">
        <w:rPr>
          <w:lang w:val="fr-BE"/>
        </w:rPr>
        <w:t xml:space="preserve"> SANCTIONS EN CAS D’INEXECUTION</w:t>
      </w:r>
      <w:bookmarkEnd w:id="154"/>
      <w:bookmarkEnd w:id="155"/>
    </w:p>
    <w:p w14:paraId="1A380802" w14:textId="031B6324" w:rsidR="001804E0" w:rsidRPr="00C0720D" w:rsidRDefault="001804E0" w:rsidP="001B13BE">
      <w:pPr>
        <w:pStyle w:val="Paragraphedeliste"/>
        <w:numPr>
          <w:ilvl w:val="2"/>
          <w:numId w:val="17"/>
        </w:numPr>
        <w:spacing w:before="240" w:after="240" w:line="240" w:lineRule="auto"/>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Défaut d’exécution </w:t>
      </w:r>
    </w:p>
    <w:p w14:paraId="4A2C739F" w14:textId="7BDABA12"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Vous êtes considéré en défaut d'exécution du marché lorsque</w:t>
      </w:r>
      <w:r w:rsidR="00404BD4"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265C7175" w14:textId="2BFD982C" w:rsidR="001804E0" w:rsidRPr="00C0720D" w:rsidRDefault="001804E0"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les</w:t>
      </w:r>
      <w:proofErr w:type="gramEnd"/>
      <w:r w:rsidRPr="00C0720D">
        <w:rPr>
          <w:rFonts w:eastAsia="Times New Roman" w:cstheme="minorHAnsi"/>
          <w:bCs/>
          <w:sz w:val="21"/>
          <w:szCs w:val="21"/>
          <w:lang w:val="fr-BE" w:eastAsia="de-DE"/>
        </w:rPr>
        <w:t xml:space="preserve"> prestations ne sont pas exécutées dans les conditions définies par les documents du marché</w:t>
      </w:r>
      <w:r w:rsidR="002C13F3"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43794F0D" w14:textId="7ECFBB66" w:rsidR="001804E0" w:rsidRPr="00C0720D" w:rsidRDefault="001804E0"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les</w:t>
      </w:r>
      <w:proofErr w:type="gramEnd"/>
      <w:r w:rsidRPr="00C0720D">
        <w:rPr>
          <w:rFonts w:eastAsia="Times New Roman" w:cstheme="minorHAnsi"/>
          <w:bCs/>
          <w:sz w:val="21"/>
          <w:szCs w:val="21"/>
          <w:lang w:val="fr-BE" w:eastAsia="de-DE"/>
        </w:rPr>
        <w:t xml:space="preserve"> prestations ne sont pas poursuivies de telle manière qu'elles puissent être entièrement terminées aux dates fixées</w:t>
      </w:r>
      <w:r w:rsidR="002C13F3"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1FDA6C62" w14:textId="56B6939D" w:rsidR="001804E0" w:rsidRPr="00C0720D" w:rsidRDefault="001804E0"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ou</w:t>
      </w:r>
      <w:proofErr w:type="gramEnd"/>
      <w:r w:rsidRPr="00C0720D">
        <w:rPr>
          <w:rFonts w:eastAsia="Times New Roman" w:cstheme="minorHAnsi"/>
          <w:bCs/>
          <w:sz w:val="21"/>
          <w:szCs w:val="21"/>
          <w:lang w:val="fr-BE" w:eastAsia="de-DE"/>
        </w:rPr>
        <w:t xml:space="preserve"> encore, vous ne suivez </w:t>
      </w:r>
      <w:r w:rsidR="00A47728" w:rsidRPr="00C0720D">
        <w:rPr>
          <w:rFonts w:eastAsia="Times New Roman" w:cstheme="minorHAnsi"/>
          <w:bCs/>
          <w:sz w:val="21"/>
          <w:szCs w:val="21"/>
          <w:lang w:val="fr-BE" w:eastAsia="de-DE"/>
        </w:rPr>
        <w:t xml:space="preserve">pas </w:t>
      </w:r>
      <w:r w:rsidRPr="00C0720D">
        <w:rPr>
          <w:rFonts w:eastAsia="Times New Roman" w:cstheme="minorHAnsi"/>
          <w:bCs/>
          <w:sz w:val="21"/>
          <w:szCs w:val="21"/>
          <w:lang w:val="fr-BE" w:eastAsia="de-DE"/>
        </w:rPr>
        <w:t>les ordres écrits, valablement donnés par l'adjudicateur.</w:t>
      </w:r>
    </w:p>
    <w:p w14:paraId="197CAA18" w14:textId="77777777"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En cas de constat d’un manquement par procès-verbal, vous êtes tenu de réparer sans délai les manquements constatés.</w:t>
      </w:r>
    </w:p>
    <w:p w14:paraId="407A0581" w14:textId="4CE08BDB" w:rsidR="001804E0" w:rsidRPr="00C0720D" w:rsidRDefault="001804E0" w:rsidP="001B13BE">
      <w:pPr>
        <w:pStyle w:val="Paragraphedeliste"/>
        <w:numPr>
          <w:ilvl w:val="2"/>
          <w:numId w:val="17"/>
        </w:numPr>
        <w:spacing w:before="240" w:after="240" w:line="240" w:lineRule="auto"/>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Moyens de défense </w:t>
      </w:r>
    </w:p>
    <w:p w14:paraId="243204CD" w14:textId="77777777"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En réaction au procès-verbal de constat de manquement, vous pouvez :</w:t>
      </w:r>
    </w:p>
    <w:p w14:paraId="2DEEE545" w14:textId="026543DE" w:rsidR="001804E0" w:rsidRPr="00C0720D" w:rsidRDefault="00022F2C"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r</w:t>
      </w:r>
      <w:r w:rsidR="001804E0" w:rsidRPr="00C0720D">
        <w:rPr>
          <w:rFonts w:eastAsia="Times New Roman" w:cstheme="minorHAnsi"/>
          <w:bCs/>
          <w:sz w:val="21"/>
          <w:szCs w:val="21"/>
          <w:lang w:val="fr-BE" w:eastAsia="de-DE"/>
        </w:rPr>
        <w:t>econnaitre</w:t>
      </w:r>
      <w:proofErr w:type="gramEnd"/>
      <w:r w:rsidR="001804E0" w:rsidRPr="00C0720D">
        <w:rPr>
          <w:rFonts w:eastAsia="Times New Roman" w:cstheme="minorHAnsi"/>
          <w:bCs/>
          <w:sz w:val="21"/>
          <w:szCs w:val="21"/>
          <w:lang w:val="fr-BE" w:eastAsia="de-DE"/>
        </w:rPr>
        <w:t xml:space="preserve"> le manquement constaté et réparer ses manquements sans délai</w:t>
      </w:r>
      <w:r w:rsidR="005566FF" w:rsidRPr="00C0720D">
        <w:rPr>
          <w:rFonts w:eastAsia="Times New Roman" w:cstheme="minorHAnsi"/>
          <w:bCs/>
          <w:sz w:val="21"/>
          <w:szCs w:val="21"/>
          <w:lang w:val="fr-BE" w:eastAsia="de-DE"/>
        </w:rPr>
        <w:t> ;</w:t>
      </w:r>
    </w:p>
    <w:p w14:paraId="40DE55C4" w14:textId="6F0BCA9B" w:rsidR="001804E0" w:rsidRPr="00C0720D" w:rsidRDefault="00022F2C"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c</w:t>
      </w:r>
      <w:r w:rsidR="001804E0" w:rsidRPr="00C0720D">
        <w:rPr>
          <w:rFonts w:eastAsia="Times New Roman" w:cstheme="minorHAnsi"/>
          <w:bCs/>
          <w:sz w:val="21"/>
          <w:szCs w:val="21"/>
          <w:lang w:val="fr-BE" w:eastAsia="de-DE"/>
        </w:rPr>
        <w:t>ontester</w:t>
      </w:r>
      <w:proofErr w:type="gramEnd"/>
      <w:r w:rsidR="001804E0" w:rsidRPr="00C0720D">
        <w:rPr>
          <w:rFonts w:eastAsia="Times New Roman" w:cstheme="minorHAnsi"/>
          <w:bCs/>
          <w:sz w:val="21"/>
          <w:szCs w:val="21"/>
          <w:lang w:val="fr-BE" w:eastAsia="de-DE"/>
        </w:rPr>
        <w:t xml:space="preserve"> le manquement et apporter des justifications. En effet, dans les quinze jours suivant la date de l'envoi du procès-verbal, vous pouvez transmettre vos moyens de défense auprès du pouvoir adjudicateur </w:t>
      </w:r>
      <w:r w:rsidR="00B73061" w:rsidRPr="00C0720D">
        <w:rPr>
          <w:rFonts w:eastAsia="Times New Roman" w:cstheme="minorHAnsi"/>
          <w:bCs/>
          <w:sz w:val="21"/>
          <w:szCs w:val="21"/>
          <w:lang w:val="fr-BE" w:eastAsia="de-DE"/>
        </w:rPr>
        <w:t xml:space="preserve">notamment </w:t>
      </w:r>
      <w:r w:rsidR="001804E0" w:rsidRPr="00C0720D">
        <w:rPr>
          <w:rFonts w:eastAsia="Times New Roman" w:cstheme="minorHAnsi"/>
          <w:bCs/>
          <w:sz w:val="21"/>
          <w:szCs w:val="21"/>
          <w:lang w:val="fr-BE" w:eastAsia="de-DE"/>
        </w:rPr>
        <w:t>par envoi recommandé.</w:t>
      </w:r>
    </w:p>
    <w:p w14:paraId="2C8D27E8" w14:textId="77777777" w:rsidR="001804E0" w:rsidRPr="00C0720D" w:rsidRDefault="001804E0" w:rsidP="005566FF">
      <w:pPr>
        <w:spacing w:before="240" w:after="240" w:line="240" w:lineRule="auto"/>
        <w:jc w:val="both"/>
        <w:rPr>
          <w:rFonts w:eastAsia="Times New Roman" w:cstheme="minorHAnsi"/>
          <w:sz w:val="21"/>
          <w:szCs w:val="21"/>
          <w:lang w:val="fr-BE" w:eastAsia="de-DE"/>
        </w:rPr>
      </w:pPr>
      <w:r w:rsidRPr="00C0720D">
        <w:rPr>
          <w:rFonts w:eastAsia="Times New Roman" w:cstheme="minorHAnsi"/>
          <w:bCs/>
          <w:sz w:val="21"/>
          <w:szCs w:val="21"/>
          <w:lang w:val="fr-BE" w:eastAsia="de-DE"/>
        </w:rPr>
        <w:t xml:space="preserve">ATTENTION ! Si vous ne faites rien dans ce délai de 15 jours, votre silence est considéré comme une reconnaissance des faits constatés. </w:t>
      </w:r>
      <w:r w:rsidRPr="00C0720D">
        <w:rPr>
          <w:rFonts w:eastAsia="Times New Roman" w:cstheme="minorHAnsi"/>
          <w:sz w:val="21"/>
          <w:szCs w:val="21"/>
          <w:lang w:val="fr-BE" w:eastAsia="de-DE"/>
        </w:rPr>
        <w:t>Cette reconnaissance ne s’applique pas si vous contestez tous les manquements mentionnés dans le PV de constat avant la transmission de celui-ci, et si cette contestation est connue du PA.</w:t>
      </w:r>
    </w:p>
    <w:p w14:paraId="52EFA448" w14:textId="3C6D2681" w:rsidR="001804E0" w:rsidRPr="00C0720D" w:rsidRDefault="001804E0" w:rsidP="001B13BE">
      <w:pPr>
        <w:pStyle w:val="Paragraphedeliste"/>
        <w:numPr>
          <w:ilvl w:val="2"/>
          <w:numId w:val="17"/>
        </w:numPr>
        <w:spacing w:before="240" w:after="240" w:line="240" w:lineRule="auto"/>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Sanctions</w:t>
      </w:r>
    </w:p>
    <w:p w14:paraId="4E7E4B54" w14:textId="32C4DF4C"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Lorsque des défauts d’exécution sont constatés dans votre chef, le pouvoir adjudicateur peut prendre une ou plusieurs des mesures suivantes</w:t>
      </w:r>
      <w:r w:rsidR="002C13F3"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5E1CA1F1" w14:textId="717CDA96" w:rsidR="001804E0" w:rsidRPr="00C0720D" w:rsidRDefault="00022F2C"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p</w:t>
      </w:r>
      <w:r w:rsidR="001804E0" w:rsidRPr="00C0720D">
        <w:rPr>
          <w:rFonts w:eastAsia="Times New Roman" w:cstheme="minorHAnsi"/>
          <w:bCs/>
          <w:sz w:val="21"/>
          <w:szCs w:val="21"/>
          <w:lang w:val="fr-BE" w:eastAsia="de-DE"/>
        </w:rPr>
        <w:t>énalités</w:t>
      </w:r>
      <w:proofErr w:type="gramEnd"/>
      <w:r w:rsidR="001804E0" w:rsidRPr="00C0720D">
        <w:rPr>
          <w:rFonts w:eastAsia="Times New Roman" w:cstheme="minorHAnsi"/>
          <w:bCs/>
          <w:sz w:val="21"/>
          <w:szCs w:val="21"/>
          <w:lang w:val="fr-BE" w:eastAsia="de-DE"/>
        </w:rPr>
        <w:t> ;</w:t>
      </w:r>
    </w:p>
    <w:p w14:paraId="0B7D7EE2" w14:textId="25F83ED4" w:rsidR="001804E0" w:rsidRPr="00C0720D" w:rsidRDefault="00022F2C"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a</w:t>
      </w:r>
      <w:r w:rsidR="001804E0" w:rsidRPr="00C0720D">
        <w:rPr>
          <w:rFonts w:eastAsia="Times New Roman" w:cstheme="minorHAnsi"/>
          <w:bCs/>
          <w:sz w:val="21"/>
          <w:szCs w:val="21"/>
          <w:lang w:val="fr-BE" w:eastAsia="de-DE"/>
        </w:rPr>
        <w:t>mendes</w:t>
      </w:r>
      <w:proofErr w:type="gramEnd"/>
      <w:r w:rsidR="001804E0" w:rsidRPr="00C0720D">
        <w:rPr>
          <w:rFonts w:eastAsia="Times New Roman" w:cstheme="minorHAnsi"/>
          <w:bCs/>
          <w:sz w:val="21"/>
          <w:szCs w:val="21"/>
          <w:lang w:val="fr-BE" w:eastAsia="de-DE"/>
        </w:rPr>
        <w:t xml:space="preserve"> pour retard ;</w:t>
      </w:r>
    </w:p>
    <w:p w14:paraId="78F6D1B1" w14:textId="6EDC75E1" w:rsidR="00262AD6" w:rsidRPr="00C0720D" w:rsidRDefault="00022F2C" w:rsidP="001B13BE">
      <w:pPr>
        <w:numPr>
          <w:ilvl w:val="0"/>
          <w:numId w:val="30"/>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m</w:t>
      </w:r>
      <w:r w:rsidR="001804E0" w:rsidRPr="00C0720D">
        <w:rPr>
          <w:rFonts w:eastAsia="Times New Roman" w:cstheme="minorHAnsi"/>
          <w:bCs/>
          <w:sz w:val="21"/>
          <w:szCs w:val="21"/>
          <w:lang w:val="fr-BE" w:eastAsia="de-DE"/>
        </w:rPr>
        <w:t>esures</w:t>
      </w:r>
      <w:proofErr w:type="gramEnd"/>
      <w:r w:rsidR="001804E0" w:rsidRPr="00C0720D">
        <w:rPr>
          <w:rFonts w:eastAsia="Times New Roman" w:cstheme="minorHAnsi"/>
          <w:bCs/>
          <w:sz w:val="21"/>
          <w:szCs w:val="21"/>
          <w:lang w:val="fr-BE" w:eastAsia="de-DE"/>
        </w:rPr>
        <w:t xml:space="preserve"> d’office ;</w:t>
      </w:r>
    </w:p>
    <w:p w14:paraId="7EB67DF0" w14:textId="7F9ECBD1" w:rsidR="001804E0" w:rsidRPr="00C0720D" w:rsidRDefault="00022F2C" w:rsidP="001B13BE">
      <w:pPr>
        <w:numPr>
          <w:ilvl w:val="0"/>
          <w:numId w:val="30"/>
        </w:numPr>
        <w:spacing w:before="240" w:after="240" w:line="240" w:lineRule="auto"/>
        <w:contextualSpacing/>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e</w:t>
      </w:r>
      <w:r w:rsidR="001804E0" w:rsidRPr="00C0720D">
        <w:rPr>
          <w:rFonts w:eastAsia="Times New Roman" w:cstheme="minorHAnsi"/>
          <w:bCs/>
          <w:sz w:val="21"/>
          <w:szCs w:val="21"/>
          <w:lang w:val="fr-BE" w:eastAsia="de-DE"/>
        </w:rPr>
        <w:t>xclusion</w:t>
      </w:r>
      <w:proofErr w:type="gramEnd"/>
      <w:r w:rsidR="001804E0" w:rsidRPr="00C0720D">
        <w:rPr>
          <w:rFonts w:eastAsia="Times New Roman" w:cstheme="minorHAnsi"/>
          <w:bCs/>
          <w:sz w:val="21"/>
          <w:szCs w:val="21"/>
          <w:lang w:val="fr-BE" w:eastAsia="de-DE"/>
        </w:rPr>
        <w:t xml:space="preserve"> de la participation à d’autres marchés.</w:t>
      </w:r>
    </w:p>
    <w:p w14:paraId="36A7BA1E" w14:textId="77777777" w:rsidR="00262AD6" w:rsidRPr="00C0720D" w:rsidRDefault="00262AD6" w:rsidP="005566FF">
      <w:pPr>
        <w:spacing w:before="240" w:after="240" w:line="240" w:lineRule="auto"/>
        <w:ind w:left="720"/>
        <w:contextualSpacing/>
        <w:jc w:val="both"/>
        <w:rPr>
          <w:rFonts w:eastAsia="Times New Roman" w:cstheme="minorHAnsi"/>
          <w:bCs/>
          <w:sz w:val="21"/>
          <w:szCs w:val="21"/>
          <w:lang w:val="fr-BE" w:eastAsia="de-DE"/>
        </w:rPr>
      </w:pPr>
    </w:p>
    <w:p w14:paraId="39DEBC8F" w14:textId="18F635B3" w:rsidR="001804E0" w:rsidRPr="00C0720D" w:rsidRDefault="001804E0" w:rsidP="001B13BE">
      <w:pPr>
        <w:numPr>
          <w:ilvl w:val="0"/>
          <w:numId w:val="36"/>
        </w:numPr>
        <w:tabs>
          <w:tab w:val="left" w:pos="3924"/>
        </w:tabs>
        <w:spacing w:before="240" w:after="240" w:line="240" w:lineRule="auto"/>
        <w:contextualSpacing/>
        <w:jc w:val="both"/>
        <w:rPr>
          <w:rFonts w:eastAsia="Times New Roman" w:cstheme="minorHAnsi"/>
          <w:b/>
          <w:bCs/>
          <w:sz w:val="21"/>
          <w:szCs w:val="21"/>
          <w:lang w:val="fr-BE" w:eastAsia="de-DE"/>
          <w14:textOutline w14:w="0" w14:cap="flat" w14:cmpd="sng" w14:algn="ctr">
            <w14:noFill/>
            <w14:prstDash w14:val="solid"/>
            <w14:round/>
          </w14:textOutline>
        </w:rPr>
      </w:pPr>
      <w:r w:rsidRPr="00C0720D">
        <w:rPr>
          <w:rFonts w:eastAsia="Times New Roman" w:cstheme="minorHAnsi"/>
          <w:b/>
          <w:bCs/>
          <w:sz w:val="21"/>
          <w:szCs w:val="21"/>
          <w:lang w:val="fr-BE" w:eastAsia="de-DE"/>
          <w14:textOutline w14:w="0" w14:cap="flat" w14:cmpd="sng" w14:algn="ctr">
            <w14:noFill/>
            <w14:prstDash w14:val="solid"/>
            <w14:round/>
          </w14:textOutline>
        </w:rPr>
        <w:t>Pénalités</w:t>
      </w:r>
    </w:p>
    <w:p w14:paraId="30F49B82" w14:textId="77777777" w:rsidR="001804E0" w:rsidRPr="00C0720D" w:rsidRDefault="001804E0" w:rsidP="005566FF">
      <w:pPr>
        <w:tabs>
          <w:tab w:val="left" w:pos="3924"/>
        </w:tabs>
        <w:spacing w:before="240" w:after="240" w:line="240" w:lineRule="auto"/>
        <w:ind w:left="720"/>
        <w:contextualSpacing/>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FE90BC" w14:textId="77777777" w:rsidR="001804E0" w:rsidRPr="00C0720D" w:rsidRDefault="001804E0" w:rsidP="001B13BE">
      <w:pPr>
        <w:numPr>
          <w:ilvl w:val="0"/>
          <w:numId w:val="35"/>
        </w:numPr>
        <w:spacing w:before="240" w:after="240" w:line="240" w:lineRule="auto"/>
        <w:jc w:val="both"/>
        <w:rPr>
          <w:rFonts w:eastAsia="Times New Roman" w:cstheme="minorHAnsi"/>
          <w:bCs/>
          <w:sz w:val="21"/>
          <w:szCs w:val="21"/>
          <w:lang w:val="fr-BE" w:eastAsia="de-DE"/>
        </w:rPr>
      </w:pPr>
      <w:r w:rsidRPr="00C0720D">
        <w:rPr>
          <w:rFonts w:eastAsia="Times New Roman" w:cstheme="minorHAnsi"/>
          <w:bCs/>
          <w:i/>
          <w:iCs/>
          <w:sz w:val="21"/>
          <w:szCs w:val="21"/>
          <w:lang w:val="fr-BE" w:eastAsia="de-DE"/>
        </w:rPr>
        <w:t>Définition</w:t>
      </w:r>
    </w:p>
    <w:p w14:paraId="6B035336" w14:textId="45B72480" w:rsidR="001804E0" w:rsidRPr="00C0720D" w:rsidRDefault="001804E0" w:rsidP="005566FF">
      <w:pPr>
        <w:spacing w:before="240" w:after="240" w:line="240" w:lineRule="auto"/>
        <w:jc w:val="both"/>
        <w:rPr>
          <w:rFonts w:eastAsia="Times New Roman" w:cstheme="minorHAnsi"/>
          <w:sz w:val="21"/>
          <w:szCs w:val="21"/>
          <w:lang w:val="fr-BE" w:eastAsia="de-DE"/>
        </w:rPr>
      </w:pPr>
      <w:r w:rsidRPr="00C0720D">
        <w:rPr>
          <w:rFonts w:eastAsia="Times New Roman" w:cstheme="minorHAnsi"/>
          <w:sz w:val="21"/>
          <w:szCs w:val="21"/>
          <w:lang w:val="fr-BE" w:eastAsia="de-DE"/>
        </w:rPr>
        <w:t>Une pénalité est une sanction financière qui vous sera applicable pour tout défaut d’exécution, à savoir en cas de non-respect d’une disposition légale ou réglementaire ou à une prescription des documents du marché.</w:t>
      </w:r>
    </w:p>
    <w:p w14:paraId="786DE3B1" w14:textId="3876D2AB" w:rsidR="001804E0" w:rsidRPr="00C0720D" w:rsidRDefault="001804E0" w:rsidP="001B13BE">
      <w:pPr>
        <w:numPr>
          <w:ilvl w:val="0"/>
          <w:numId w:val="35"/>
        </w:numPr>
        <w:spacing w:before="240" w:after="240" w:line="240" w:lineRule="auto"/>
        <w:jc w:val="both"/>
        <w:rPr>
          <w:rFonts w:eastAsia="Times New Roman" w:cstheme="minorHAnsi"/>
          <w:sz w:val="21"/>
          <w:szCs w:val="21"/>
          <w:lang w:val="fr-BE" w:eastAsia="de-DE"/>
        </w:rPr>
      </w:pPr>
      <w:r w:rsidRPr="00C0720D">
        <w:rPr>
          <w:rFonts w:eastAsia="Times New Roman" w:cstheme="minorHAnsi"/>
          <w:i/>
          <w:iCs/>
          <w:sz w:val="21"/>
          <w:szCs w:val="21"/>
          <w:lang w:val="fr-BE" w:eastAsia="de-DE"/>
        </w:rPr>
        <w:t>Application</w:t>
      </w:r>
    </w:p>
    <w:p w14:paraId="5F5E30B7" w14:textId="77777777"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sz w:val="21"/>
          <w:szCs w:val="21"/>
          <w:lang w:val="fr-BE" w:eastAsia="de-DE"/>
        </w:rPr>
        <w:lastRenderedPageBreak/>
        <w:t>Une pénalité n’est applicable que lorsqu’aucune de vos justifications n'a été admise ou fournie dans les 15 jours suivants l’envoi du PV de manquement.</w:t>
      </w:r>
    </w:p>
    <w:p w14:paraId="08E5B00F" w14:textId="77777777" w:rsidR="00A11E91" w:rsidRPr="00C0720D" w:rsidRDefault="00A11E91" w:rsidP="00A11E91">
      <w:pPr>
        <w:spacing w:before="240" w:after="240" w:line="240" w:lineRule="auto"/>
        <w:jc w:val="both"/>
        <w:rPr>
          <w:rFonts w:ascii="Calibri" w:eastAsia="Times New Roman" w:hAnsi="Calibri" w:cs="Calibri"/>
          <w:bCs/>
          <w:sz w:val="21"/>
          <w:szCs w:val="21"/>
          <w:lang w:val="fr-BE" w:eastAsia="de-DE"/>
        </w:rPr>
      </w:pPr>
      <w:r w:rsidRPr="00C0720D">
        <w:rPr>
          <w:rFonts w:ascii="Calibri" w:eastAsia="Times New Roman" w:hAnsi="Calibri" w:cs="Calibri"/>
          <w:bCs/>
          <w:sz w:val="21"/>
          <w:szCs w:val="21"/>
          <w:lang w:val="fr-BE" w:eastAsia="de-DE"/>
        </w:rPr>
        <w:t xml:space="preserve">Tout défaut d’exécution, non couvert par une pénalité spéciale, donne lieu à : </w:t>
      </w:r>
    </w:p>
    <w:p w14:paraId="6E9FDEBA" w14:textId="77777777" w:rsidR="00A11E91" w:rsidRPr="00C0720D" w:rsidRDefault="00A11E91" w:rsidP="001B13BE">
      <w:pPr>
        <w:numPr>
          <w:ilvl w:val="0"/>
          <w:numId w:val="64"/>
        </w:numPr>
        <w:spacing w:before="240" w:after="240" w:line="240" w:lineRule="auto"/>
        <w:jc w:val="both"/>
        <w:rPr>
          <w:rFonts w:ascii="Calibri" w:eastAsia="Times New Roman" w:hAnsi="Calibri" w:cs="Calibri"/>
          <w:bCs/>
          <w:sz w:val="21"/>
          <w:szCs w:val="21"/>
          <w:lang w:val="fr-BE" w:eastAsia="de-DE"/>
        </w:rPr>
      </w:pPr>
      <w:r w:rsidRPr="00C0720D">
        <w:rPr>
          <w:rFonts w:ascii="Calibri" w:eastAsia="Times New Roman" w:hAnsi="Calibri" w:cs="Calibri"/>
          <w:bCs/>
          <w:sz w:val="21"/>
          <w:szCs w:val="21"/>
          <w:lang w:val="fr-BE" w:eastAsia="de-DE"/>
        </w:rPr>
        <w:t>Pénalité unique d'un montant de 0,07% du montant initial du marché avec un minimum de 40€ et un maximum de 400€ ;</w:t>
      </w:r>
    </w:p>
    <w:p w14:paraId="06307704" w14:textId="77777777" w:rsidR="00A11E91" w:rsidRPr="00C0720D" w:rsidRDefault="00A11E91" w:rsidP="001B13BE">
      <w:pPr>
        <w:numPr>
          <w:ilvl w:val="0"/>
          <w:numId w:val="64"/>
        </w:numPr>
        <w:spacing w:before="240" w:after="240" w:line="240" w:lineRule="auto"/>
        <w:jc w:val="both"/>
        <w:rPr>
          <w:rFonts w:ascii="Calibri" w:eastAsia="Times New Roman" w:hAnsi="Calibri" w:cs="Calibri"/>
          <w:bCs/>
          <w:i/>
          <w:iCs/>
          <w:sz w:val="21"/>
          <w:szCs w:val="21"/>
          <w:lang w:val="fr-BE" w:eastAsia="de-DE"/>
        </w:rPr>
      </w:pPr>
      <w:r w:rsidRPr="00C0720D">
        <w:rPr>
          <w:rFonts w:ascii="Calibri" w:eastAsia="Times New Roman" w:hAnsi="Calibri" w:cs="Calibri"/>
          <w:bCs/>
          <w:sz w:val="21"/>
          <w:szCs w:val="21"/>
          <w:lang w:val="fr-BE" w:eastAsia="de-DE"/>
        </w:rPr>
        <w:t>Pénalité journalière d'un montant de 0,02 % du montant initial du marché avec un minimum de 20€ et un maximum de 200€.</w:t>
      </w:r>
    </w:p>
    <w:p w14:paraId="4BA459EA" w14:textId="459BB98E" w:rsidR="00B73061" w:rsidRPr="00C0720D" w:rsidRDefault="00B73061"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Si elles ont été prévues dans les documents du marché, le pouvoir adjudicateur pourra également appliquer les pénalités spéciales prévues.</w:t>
      </w:r>
    </w:p>
    <w:p w14:paraId="1AB3B536" w14:textId="77777777" w:rsidR="001804E0" w:rsidRPr="00C0720D" w:rsidRDefault="001804E0" w:rsidP="001B13BE">
      <w:pPr>
        <w:numPr>
          <w:ilvl w:val="0"/>
          <w:numId w:val="35"/>
        </w:numPr>
        <w:spacing w:before="240" w:after="240" w:line="240" w:lineRule="auto"/>
        <w:jc w:val="both"/>
        <w:rPr>
          <w:rFonts w:eastAsia="Times New Roman" w:cstheme="minorHAnsi"/>
          <w:bCs/>
          <w:i/>
          <w:iCs/>
          <w:sz w:val="21"/>
          <w:szCs w:val="21"/>
          <w:lang w:val="fr-BE" w:eastAsia="de-DE"/>
        </w:rPr>
      </w:pPr>
      <w:r w:rsidRPr="00C0720D">
        <w:rPr>
          <w:rFonts w:eastAsia="Times New Roman" w:cstheme="minorHAnsi"/>
          <w:bCs/>
          <w:i/>
          <w:iCs/>
          <w:sz w:val="21"/>
          <w:szCs w:val="21"/>
          <w:lang w:val="fr-BE" w:eastAsia="de-DE"/>
        </w:rPr>
        <w:t>La remise des pénalités</w:t>
      </w:r>
    </w:p>
    <w:p w14:paraId="7B3B9BD3" w14:textId="2D6464F3" w:rsidR="001804E0" w:rsidRPr="00C0720D" w:rsidRDefault="001804E0" w:rsidP="005566FF">
      <w:pPr>
        <w:tabs>
          <w:tab w:val="left" w:pos="3924"/>
        </w:tabs>
        <w:spacing w:before="240" w:after="240" w:line="240" w:lineRule="auto"/>
        <w:jc w:val="both"/>
        <w:rPr>
          <w:rFonts w:cstheme="minorHAnsi"/>
          <w:sz w:val="21"/>
          <w:szCs w:val="21"/>
          <w:lang w:val="fr-BE"/>
        </w:rPr>
      </w:pPr>
      <w:r w:rsidRPr="00C0720D">
        <w:rPr>
          <w:rFonts w:cstheme="minorHAnsi"/>
          <w:sz w:val="21"/>
          <w:szCs w:val="21"/>
          <w:lang w:val="fr-BE"/>
        </w:rPr>
        <w:t>Vous pouvez obtenir la remise partielle des pénalités lorsque</w:t>
      </w:r>
      <w:r w:rsidR="002C13F3" w:rsidRPr="00C0720D">
        <w:rPr>
          <w:rFonts w:cstheme="minorHAnsi"/>
          <w:sz w:val="21"/>
          <w:szCs w:val="21"/>
          <w:lang w:val="fr-BE"/>
        </w:rPr>
        <w:t> </w:t>
      </w:r>
      <w:r w:rsidRPr="00C0720D">
        <w:rPr>
          <w:rFonts w:cstheme="minorHAnsi"/>
          <w:sz w:val="21"/>
          <w:szCs w:val="21"/>
          <w:lang w:val="fr-BE"/>
        </w:rPr>
        <w:t>:</w:t>
      </w:r>
    </w:p>
    <w:p w14:paraId="38D5EB3C" w14:textId="68E09174" w:rsidR="001804E0" w:rsidRPr="00C0720D" w:rsidRDefault="00022F2C" w:rsidP="001B13BE">
      <w:pPr>
        <w:numPr>
          <w:ilvl w:val="0"/>
          <w:numId w:val="29"/>
        </w:numPr>
        <w:tabs>
          <w:tab w:val="left" w:pos="3924"/>
        </w:tabs>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i</w:t>
      </w:r>
      <w:r w:rsidR="001804E0" w:rsidRPr="00C0720D">
        <w:rPr>
          <w:rFonts w:eastAsia="Times New Roman" w:cstheme="minorHAnsi"/>
          <w:sz w:val="21"/>
          <w:szCs w:val="21"/>
          <w:lang w:val="fr-BE" w:eastAsia="de-DE"/>
        </w:rPr>
        <w:t>l</w:t>
      </w:r>
      <w:proofErr w:type="gramEnd"/>
      <w:r w:rsidR="001804E0" w:rsidRPr="00C0720D">
        <w:rPr>
          <w:rFonts w:eastAsia="Times New Roman" w:cstheme="minorHAnsi"/>
          <w:sz w:val="21"/>
          <w:szCs w:val="21"/>
          <w:lang w:val="fr-BE" w:eastAsia="de-DE"/>
        </w:rPr>
        <w:t xml:space="preserve"> y a disproportion entre le montant des pénalités appliquées et l'importance du défaut d'exécution</w:t>
      </w:r>
      <w:r w:rsidR="005566FF" w:rsidRPr="00C0720D">
        <w:rPr>
          <w:rFonts w:eastAsia="Times New Roman" w:cstheme="minorHAnsi"/>
          <w:sz w:val="21"/>
          <w:szCs w:val="21"/>
          <w:lang w:val="fr-BE" w:eastAsia="de-DE"/>
        </w:rPr>
        <w:t xml:space="preserve"> et</w:t>
      </w:r>
      <w:r w:rsidR="002C13F3" w:rsidRPr="00C0720D">
        <w:rPr>
          <w:rFonts w:eastAsia="Times New Roman" w:cstheme="minorHAnsi"/>
          <w:sz w:val="21"/>
          <w:szCs w:val="21"/>
          <w:lang w:val="fr-BE" w:eastAsia="de-DE"/>
        </w:rPr>
        <w:t> </w:t>
      </w:r>
      <w:r w:rsidR="001804E0" w:rsidRPr="00C0720D">
        <w:rPr>
          <w:rFonts w:eastAsia="Times New Roman" w:cstheme="minorHAnsi"/>
          <w:sz w:val="21"/>
          <w:szCs w:val="21"/>
          <w:lang w:val="fr-BE" w:eastAsia="de-DE"/>
        </w:rPr>
        <w:t>;</w:t>
      </w:r>
    </w:p>
    <w:p w14:paraId="01AE20C3" w14:textId="492E3EBA" w:rsidR="001804E0" w:rsidRPr="00C0720D" w:rsidRDefault="00022F2C" w:rsidP="001B13BE">
      <w:pPr>
        <w:numPr>
          <w:ilvl w:val="0"/>
          <w:numId w:val="29"/>
        </w:numPr>
        <w:tabs>
          <w:tab w:val="left" w:pos="3924"/>
        </w:tabs>
        <w:spacing w:before="240" w:after="240" w:line="240" w:lineRule="auto"/>
        <w:ind w:left="714" w:hanging="357"/>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v</w:t>
      </w:r>
      <w:r w:rsidR="001804E0" w:rsidRPr="00C0720D">
        <w:rPr>
          <w:rFonts w:eastAsia="Times New Roman" w:cstheme="minorHAnsi"/>
          <w:sz w:val="21"/>
          <w:szCs w:val="21"/>
          <w:lang w:val="fr-BE" w:eastAsia="de-DE"/>
        </w:rPr>
        <w:t>ous</w:t>
      </w:r>
      <w:proofErr w:type="gramEnd"/>
      <w:r w:rsidR="001804E0" w:rsidRPr="00C0720D">
        <w:rPr>
          <w:rFonts w:eastAsia="Times New Roman" w:cstheme="minorHAnsi"/>
          <w:sz w:val="21"/>
          <w:szCs w:val="21"/>
          <w:lang w:val="fr-BE" w:eastAsia="de-DE"/>
        </w:rPr>
        <w:t xml:space="preserve"> avez mis tout en œuvre pour remédier au défaut d'exécution dans les meilleurs délais.</w:t>
      </w:r>
    </w:p>
    <w:p w14:paraId="102B82A7" w14:textId="3A4B8229"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Pour bénéficier de cette remise de pénalités, vous devez introduire une demande par écrit au plus tard 90 jours à compter du </w:t>
      </w:r>
      <w:bookmarkStart w:id="156" w:name="_Hlk115275077"/>
      <w:r w:rsidR="001071B1" w:rsidRPr="00C0720D">
        <w:rPr>
          <w:rFonts w:cstheme="minorHAnsi"/>
          <w:sz w:val="21"/>
          <w:szCs w:val="21"/>
          <w:lang w:val="fr-BE"/>
        </w:rPr>
        <w:t>paiement de la facture sur laquelle les amendes ont été retenues</w:t>
      </w:r>
      <w:bookmarkEnd w:id="156"/>
      <w:r w:rsidRPr="00C0720D">
        <w:rPr>
          <w:rFonts w:cstheme="minorHAnsi"/>
          <w:sz w:val="21"/>
          <w:szCs w:val="21"/>
          <w:lang w:val="fr-BE"/>
        </w:rPr>
        <w:t>.</w:t>
      </w:r>
    </w:p>
    <w:p w14:paraId="704001C8" w14:textId="77777777" w:rsidR="001804E0" w:rsidRPr="00C0720D" w:rsidRDefault="001804E0" w:rsidP="005566FF">
      <w:pPr>
        <w:tabs>
          <w:tab w:val="left" w:pos="3924"/>
        </w:tabs>
        <w:spacing w:before="240" w:after="240" w:line="240" w:lineRule="auto"/>
        <w:ind w:left="720"/>
        <w:contextualSpacing/>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914094" w14:textId="77777777" w:rsidR="001804E0" w:rsidRPr="00C0720D" w:rsidRDefault="001804E0" w:rsidP="001B13BE">
      <w:pPr>
        <w:numPr>
          <w:ilvl w:val="0"/>
          <w:numId w:val="36"/>
        </w:numPr>
        <w:tabs>
          <w:tab w:val="left" w:pos="3924"/>
        </w:tabs>
        <w:spacing w:before="240" w:after="240" w:line="240" w:lineRule="auto"/>
        <w:contextualSpacing/>
        <w:jc w:val="both"/>
        <w:rPr>
          <w:rFonts w:eastAsia="Times New Roman" w:cstheme="minorHAnsi"/>
          <w:b/>
          <w:bCs/>
          <w:sz w:val="21"/>
          <w:szCs w:val="21"/>
          <w:lang w:val="fr-BE" w:eastAsia="de-DE"/>
          <w14:textOutline w14:w="0" w14:cap="flat" w14:cmpd="sng" w14:algn="ctr">
            <w14:noFill/>
            <w14:prstDash w14:val="solid"/>
            <w14:round/>
          </w14:textOutline>
        </w:rPr>
      </w:pPr>
      <w:r w:rsidRPr="00C0720D">
        <w:rPr>
          <w:rFonts w:eastAsia="Times New Roman" w:cstheme="minorHAnsi"/>
          <w:b/>
          <w:bCs/>
          <w:sz w:val="21"/>
          <w:szCs w:val="21"/>
          <w:lang w:val="fr-BE" w:eastAsia="de-DE"/>
          <w14:textOutline w14:w="0" w14:cap="flat" w14:cmpd="sng" w14:algn="ctr">
            <w14:noFill/>
            <w14:prstDash w14:val="solid"/>
            <w14:round/>
          </w14:textOutline>
        </w:rPr>
        <w:t>Amendes pour retard</w:t>
      </w:r>
    </w:p>
    <w:p w14:paraId="79674F65" w14:textId="77777777" w:rsidR="001804E0" w:rsidRPr="00C0720D" w:rsidRDefault="001804E0" w:rsidP="005566FF">
      <w:pPr>
        <w:tabs>
          <w:tab w:val="left" w:pos="3924"/>
        </w:tabs>
        <w:spacing w:before="240" w:after="240" w:line="240" w:lineRule="auto"/>
        <w:ind w:left="720"/>
        <w:contextualSpacing/>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5DC989" w14:textId="699C0FDE" w:rsidR="001804E0" w:rsidRPr="00C0720D" w:rsidRDefault="001804E0" w:rsidP="001B13BE">
      <w:pPr>
        <w:numPr>
          <w:ilvl w:val="0"/>
          <w:numId w:val="33"/>
        </w:numPr>
        <w:spacing w:before="240" w:after="240" w:line="240" w:lineRule="auto"/>
        <w:jc w:val="both"/>
        <w:rPr>
          <w:rFonts w:eastAsia="Times New Roman" w:cstheme="minorHAnsi"/>
          <w:i/>
          <w:iCs/>
          <w:sz w:val="21"/>
          <w:szCs w:val="21"/>
          <w:lang w:val="fr-BE" w:eastAsia="de-DE"/>
        </w:rPr>
      </w:pPr>
      <w:r w:rsidRPr="00C0720D">
        <w:rPr>
          <w:rFonts w:eastAsia="Times New Roman" w:cstheme="minorHAnsi"/>
          <w:i/>
          <w:iCs/>
          <w:sz w:val="21"/>
          <w:szCs w:val="21"/>
          <w:lang w:val="fr-BE" w:eastAsia="de-DE"/>
        </w:rPr>
        <w:t>Définition</w:t>
      </w:r>
    </w:p>
    <w:p w14:paraId="2809395B" w14:textId="77777777" w:rsidR="001804E0" w:rsidRPr="00C0720D" w:rsidRDefault="001804E0" w:rsidP="005566FF">
      <w:pPr>
        <w:tabs>
          <w:tab w:val="left" w:pos="3924"/>
        </w:tabs>
        <w:spacing w:before="240" w:after="240" w:line="240" w:lineRule="auto"/>
        <w:jc w:val="both"/>
        <w:rPr>
          <w:rFonts w:cstheme="minorHAnsi"/>
          <w:sz w:val="21"/>
          <w:szCs w:val="21"/>
          <w:lang w:val="fr-BE"/>
        </w:rPr>
      </w:pPr>
      <w:r w:rsidRPr="00C0720D">
        <w:rPr>
          <w:rFonts w:cstheme="minorHAnsi"/>
          <w:sz w:val="21"/>
          <w:szCs w:val="21"/>
          <w:lang w:val="fr-BE"/>
        </w:rPr>
        <w:t>Une amende pour retard est une indemnité forfaitaire – à savoir une somme d’argent qu’une personne doit payer à une autre personne pour réparer un dommage qu’elle lui a causé – due au pouvoir adjudicateur et à votre charge pour un retard intervenu dans l’exécution du marché.</w:t>
      </w:r>
    </w:p>
    <w:p w14:paraId="04EA0E76" w14:textId="558AC728" w:rsidR="001804E0" w:rsidRPr="00C0720D" w:rsidRDefault="001804E0" w:rsidP="005566FF">
      <w:pPr>
        <w:tabs>
          <w:tab w:val="left" w:pos="3924"/>
        </w:tabs>
        <w:spacing w:before="240" w:after="240" w:line="240" w:lineRule="auto"/>
        <w:jc w:val="both"/>
        <w:rPr>
          <w:rFonts w:cstheme="minorHAnsi"/>
          <w:sz w:val="21"/>
          <w:szCs w:val="21"/>
          <w:lang w:val="fr-BE"/>
        </w:rPr>
      </w:pPr>
      <w:r w:rsidRPr="00C0720D">
        <w:rPr>
          <w:rFonts w:cstheme="minorHAnsi"/>
          <w:sz w:val="21"/>
          <w:szCs w:val="21"/>
          <w:lang w:val="fr-BE"/>
        </w:rPr>
        <w:t xml:space="preserve">L’amende pour retard peut se cumuler avec les pénalités pour sanctionner </w:t>
      </w:r>
      <w:r w:rsidR="00B73061" w:rsidRPr="00C0720D">
        <w:rPr>
          <w:rFonts w:cstheme="minorHAnsi"/>
          <w:sz w:val="21"/>
          <w:szCs w:val="21"/>
          <w:lang w:val="fr-BE"/>
        </w:rPr>
        <w:t>le fait constitutif d’</w:t>
      </w:r>
      <w:r w:rsidRPr="00C0720D">
        <w:rPr>
          <w:rFonts w:cstheme="minorHAnsi"/>
          <w:sz w:val="21"/>
          <w:szCs w:val="21"/>
          <w:lang w:val="fr-BE"/>
        </w:rPr>
        <w:t>un même manquement.</w:t>
      </w:r>
    </w:p>
    <w:p w14:paraId="110CE22E" w14:textId="77777777" w:rsidR="001804E0" w:rsidRPr="00C0720D" w:rsidRDefault="001804E0" w:rsidP="001B13BE">
      <w:pPr>
        <w:numPr>
          <w:ilvl w:val="0"/>
          <w:numId w:val="33"/>
        </w:numPr>
        <w:spacing w:before="240" w:after="240" w:line="240" w:lineRule="auto"/>
        <w:jc w:val="both"/>
        <w:rPr>
          <w:rFonts w:eastAsia="Times New Roman" w:cstheme="minorHAnsi"/>
          <w:i/>
          <w:iCs/>
          <w:sz w:val="21"/>
          <w:szCs w:val="21"/>
          <w:lang w:val="fr-BE" w:eastAsia="de-DE"/>
        </w:rPr>
      </w:pPr>
      <w:r w:rsidRPr="00C0720D">
        <w:rPr>
          <w:rFonts w:eastAsia="Times New Roman" w:cstheme="minorHAnsi"/>
          <w:i/>
          <w:iCs/>
          <w:sz w:val="21"/>
          <w:szCs w:val="21"/>
          <w:lang w:val="fr-BE" w:eastAsia="de-DE"/>
        </w:rPr>
        <w:t>Le montant des amendes</w:t>
      </w:r>
    </w:p>
    <w:p w14:paraId="364DB52F" w14:textId="0175AB8E"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Les amendes pour retard sont calculées à raison de 0,1% par jour de retard. Un maximum est fixé à 7,5%</w:t>
      </w:r>
      <w:r w:rsidR="00B01D31" w:rsidRPr="00C0720D">
        <w:rPr>
          <w:rFonts w:cstheme="minorHAnsi"/>
          <w:sz w:val="21"/>
          <w:szCs w:val="21"/>
          <w:lang w:val="fr-BE"/>
        </w:rPr>
        <w:t xml:space="preserve"> de la valeur des fournitures dont la livraison a été effectuée avec un même retard</w:t>
      </w:r>
      <w:r w:rsidRPr="00C0720D">
        <w:rPr>
          <w:rFonts w:cstheme="minorHAnsi"/>
          <w:sz w:val="21"/>
          <w:szCs w:val="21"/>
          <w:lang w:val="fr-BE"/>
        </w:rPr>
        <w:t>.</w:t>
      </w:r>
    </w:p>
    <w:p w14:paraId="7A6D2EA3" w14:textId="081A1181" w:rsidR="000C4824" w:rsidRPr="00C0720D" w:rsidRDefault="000C4824" w:rsidP="005566FF">
      <w:pPr>
        <w:spacing w:before="240" w:after="240" w:line="240" w:lineRule="auto"/>
        <w:jc w:val="both"/>
        <w:rPr>
          <w:rFonts w:cstheme="minorHAnsi"/>
          <w:sz w:val="21"/>
          <w:szCs w:val="21"/>
          <w:lang w:val="fr-BE"/>
        </w:rPr>
      </w:pPr>
      <w:r w:rsidRPr="00C0720D">
        <w:rPr>
          <w:rFonts w:cstheme="minorHAnsi"/>
          <w:sz w:val="21"/>
          <w:szCs w:val="21"/>
          <w:lang w:val="fr-BE"/>
        </w:rPr>
        <w:t xml:space="preserve">Si le délai de livraison est un critère d’attribution, le montant des amendes est fixé à 10% de de la valeur des fournitures dont la livraison a été effectuée avec un même retard. Dans cette hypothèse, une formule pour le calcul des amendes est prévue dans le </w:t>
      </w:r>
      <w:r w:rsidR="003B22E9" w:rsidRPr="00C0720D">
        <w:rPr>
          <w:rFonts w:cstheme="minorHAnsi"/>
          <w:sz w:val="21"/>
          <w:szCs w:val="21"/>
          <w:lang w:val="fr-BE"/>
        </w:rPr>
        <w:t>cahier spécial des charges</w:t>
      </w:r>
      <w:r w:rsidRPr="00C0720D">
        <w:rPr>
          <w:rFonts w:cstheme="minorHAnsi"/>
          <w:sz w:val="21"/>
          <w:szCs w:val="21"/>
          <w:lang w:val="fr-BE"/>
        </w:rPr>
        <w:t>.</w:t>
      </w:r>
    </w:p>
    <w:p w14:paraId="7233702F" w14:textId="77777777" w:rsidR="001804E0" w:rsidRPr="00C0720D" w:rsidRDefault="001804E0" w:rsidP="001B13BE">
      <w:pPr>
        <w:numPr>
          <w:ilvl w:val="0"/>
          <w:numId w:val="33"/>
        </w:numPr>
        <w:spacing w:before="240" w:after="240" w:line="240" w:lineRule="auto"/>
        <w:contextualSpacing/>
        <w:jc w:val="both"/>
        <w:rPr>
          <w:rFonts w:eastAsia="Times New Roman" w:cstheme="minorHAnsi"/>
          <w:sz w:val="21"/>
          <w:szCs w:val="21"/>
          <w:lang w:val="fr-BE" w:eastAsia="de-DE"/>
        </w:rPr>
      </w:pPr>
      <w:r w:rsidRPr="00C0720D">
        <w:rPr>
          <w:rFonts w:eastAsia="Times New Roman" w:cstheme="minorHAnsi"/>
          <w:i/>
          <w:iCs/>
          <w:sz w:val="21"/>
          <w:szCs w:val="21"/>
          <w:lang w:val="fr-BE" w:eastAsia="de-DE"/>
        </w:rPr>
        <w:t>La remise des amendes</w:t>
      </w:r>
    </w:p>
    <w:p w14:paraId="3A63BEA6" w14:textId="77777777" w:rsidR="001804E0" w:rsidRPr="00C0720D" w:rsidRDefault="001804E0" w:rsidP="005566FF">
      <w:pPr>
        <w:spacing w:before="240" w:after="240" w:line="240" w:lineRule="auto"/>
        <w:ind w:left="1080"/>
        <w:contextualSpacing/>
        <w:jc w:val="both"/>
        <w:rPr>
          <w:rFonts w:eastAsia="Times New Roman" w:cstheme="minorHAnsi"/>
          <w:sz w:val="21"/>
          <w:szCs w:val="21"/>
          <w:lang w:val="fr-BE" w:eastAsia="de-DE"/>
        </w:rPr>
      </w:pPr>
    </w:p>
    <w:p w14:paraId="1F95BEA6" w14:textId="56585A48"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Il est possible que vous obteniez la remise des amendes dans deux cas</w:t>
      </w:r>
      <w:r w:rsidR="00DF169C" w:rsidRPr="00C0720D">
        <w:rPr>
          <w:rFonts w:cstheme="minorHAnsi"/>
          <w:sz w:val="21"/>
          <w:szCs w:val="21"/>
          <w:lang w:val="fr-BE"/>
        </w:rPr>
        <w:t> </w:t>
      </w:r>
      <w:r w:rsidRPr="00C0720D">
        <w:rPr>
          <w:rFonts w:cstheme="minorHAnsi"/>
          <w:sz w:val="21"/>
          <w:szCs w:val="21"/>
          <w:lang w:val="fr-BE"/>
        </w:rPr>
        <w:t>:</w:t>
      </w:r>
    </w:p>
    <w:p w14:paraId="4EBF9FB3" w14:textId="618ED880" w:rsidR="001804E0" w:rsidRPr="00C0720D" w:rsidRDefault="00022F2C" w:rsidP="001B13BE">
      <w:pPr>
        <w:numPr>
          <w:ilvl w:val="0"/>
          <w:numId w:val="29"/>
        </w:numPr>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t</w:t>
      </w:r>
      <w:r w:rsidR="001804E0" w:rsidRPr="00C0720D">
        <w:rPr>
          <w:rFonts w:eastAsia="Times New Roman" w:cstheme="minorHAnsi"/>
          <w:sz w:val="21"/>
          <w:szCs w:val="21"/>
          <w:lang w:val="fr-BE" w:eastAsia="de-DE"/>
        </w:rPr>
        <w:t>otalement</w:t>
      </w:r>
      <w:proofErr w:type="gramEnd"/>
      <w:r w:rsidR="001804E0" w:rsidRPr="00C0720D">
        <w:rPr>
          <w:rFonts w:eastAsia="Times New Roman" w:cstheme="minorHAnsi"/>
          <w:sz w:val="21"/>
          <w:szCs w:val="21"/>
          <w:lang w:val="fr-BE" w:eastAsia="de-DE"/>
        </w:rPr>
        <w:t xml:space="preserve"> ou partiellement, lorsque vous prouvez que le retard est dû en tout ou en partie, soit à un fait du </w:t>
      </w:r>
      <w:r w:rsidR="00B73061" w:rsidRPr="00C0720D">
        <w:rPr>
          <w:rFonts w:eastAsia="Times New Roman" w:cstheme="minorHAnsi"/>
          <w:sz w:val="21"/>
          <w:szCs w:val="21"/>
          <w:lang w:val="fr-BE" w:eastAsia="de-DE"/>
        </w:rPr>
        <w:t>pouvoir adjudicateur</w:t>
      </w:r>
      <w:r w:rsidR="001804E0" w:rsidRPr="00C0720D">
        <w:rPr>
          <w:rFonts w:eastAsia="Times New Roman" w:cstheme="minorHAnsi"/>
          <w:sz w:val="21"/>
          <w:szCs w:val="21"/>
          <w:lang w:val="fr-BE" w:eastAsia="de-DE"/>
        </w:rPr>
        <w:t xml:space="preserve">, soit à des circonstances imprévisibles, survenues avant l'expiration des délais contractuels et portés à la connaissance du </w:t>
      </w:r>
      <w:r w:rsidR="00B73061" w:rsidRPr="00C0720D">
        <w:rPr>
          <w:rFonts w:eastAsia="Times New Roman" w:cstheme="minorHAnsi"/>
          <w:sz w:val="21"/>
          <w:szCs w:val="21"/>
          <w:lang w:val="fr-BE" w:eastAsia="de-DE"/>
        </w:rPr>
        <w:t xml:space="preserve">pouvoir adjudicateur </w:t>
      </w:r>
      <w:r w:rsidR="001804E0" w:rsidRPr="00C0720D">
        <w:rPr>
          <w:rFonts w:eastAsia="Times New Roman" w:cstheme="minorHAnsi"/>
          <w:sz w:val="21"/>
          <w:szCs w:val="21"/>
          <w:lang w:val="fr-BE" w:eastAsia="de-DE"/>
        </w:rPr>
        <w:t>le plus rapidement possible, et au plus tard dans les 30 jours.</w:t>
      </w:r>
    </w:p>
    <w:p w14:paraId="285E751D" w14:textId="77777777" w:rsidR="001804E0" w:rsidRPr="00C0720D" w:rsidRDefault="001804E0" w:rsidP="005566FF">
      <w:pPr>
        <w:spacing w:before="240" w:after="240" w:line="240" w:lineRule="auto"/>
        <w:ind w:left="720"/>
        <w:contextualSpacing/>
        <w:jc w:val="both"/>
        <w:rPr>
          <w:rFonts w:eastAsia="Times New Roman" w:cstheme="minorHAnsi"/>
          <w:sz w:val="21"/>
          <w:szCs w:val="21"/>
          <w:lang w:val="fr-BE" w:eastAsia="de-DE"/>
        </w:rPr>
      </w:pPr>
    </w:p>
    <w:p w14:paraId="4ABFA044" w14:textId="721B66C5" w:rsidR="001804E0" w:rsidRPr="00C0720D" w:rsidRDefault="00022F2C" w:rsidP="001B13BE">
      <w:pPr>
        <w:numPr>
          <w:ilvl w:val="0"/>
          <w:numId w:val="29"/>
        </w:numPr>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lastRenderedPageBreak/>
        <w:t>p</w:t>
      </w:r>
      <w:r w:rsidR="001804E0" w:rsidRPr="00C0720D">
        <w:rPr>
          <w:rFonts w:eastAsia="Times New Roman" w:cstheme="minorHAnsi"/>
          <w:sz w:val="21"/>
          <w:szCs w:val="21"/>
          <w:lang w:val="fr-BE" w:eastAsia="de-DE"/>
        </w:rPr>
        <w:t>artiellement</w:t>
      </w:r>
      <w:proofErr w:type="gramEnd"/>
      <w:r w:rsidR="001804E0" w:rsidRPr="00C0720D">
        <w:rPr>
          <w:rFonts w:eastAsia="Times New Roman" w:cstheme="minorHAnsi"/>
          <w:sz w:val="21"/>
          <w:szCs w:val="21"/>
          <w:lang w:val="fr-BE" w:eastAsia="de-DE"/>
        </w:rPr>
        <w:t>, lorsqu'il y a disproportion entre le montant des amendes appliquées et l'importance minime des prestations en retard. Cette disproportion est considérée comme établie si la valeur des prestations non achevées n'atteint pas 5 % du montant total du marché, pour autant toutefois que les prestations exécutées soient susceptibles d'utilisation normale et que vous ayez tout en œuvre pour terminer ses prestations en retard dans les meilleurs délais.</w:t>
      </w:r>
    </w:p>
    <w:p w14:paraId="34743C87" w14:textId="77777777" w:rsidR="001804E0" w:rsidRPr="00C0720D" w:rsidRDefault="001804E0" w:rsidP="005566FF">
      <w:pPr>
        <w:spacing w:before="240" w:after="240" w:line="240" w:lineRule="auto"/>
        <w:ind w:left="720"/>
        <w:contextualSpacing/>
        <w:jc w:val="both"/>
        <w:rPr>
          <w:rFonts w:eastAsia="Times New Roman" w:cstheme="minorHAnsi"/>
          <w:sz w:val="21"/>
          <w:szCs w:val="21"/>
          <w:lang w:val="fr-BE" w:eastAsia="de-DE"/>
        </w:rPr>
      </w:pPr>
    </w:p>
    <w:p w14:paraId="6A42C921" w14:textId="28250E72"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Pour bénéficier de cette remise d’amendes, vous devez introduire une demande par écrit au plus tard 90 jours à compter</w:t>
      </w:r>
      <w:r w:rsidR="00DF4F72" w:rsidRPr="00C0720D">
        <w:rPr>
          <w:rFonts w:cstheme="minorHAnsi"/>
          <w:sz w:val="21"/>
          <w:szCs w:val="21"/>
          <w:lang w:val="fr-BE"/>
        </w:rPr>
        <w:t xml:space="preserve"> du paiement de la facture sur laquelle les amendes ont été retenues</w:t>
      </w:r>
      <w:r w:rsidRPr="00C0720D">
        <w:rPr>
          <w:rFonts w:cstheme="minorHAnsi"/>
          <w:sz w:val="21"/>
          <w:szCs w:val="21"/>
          <w:lang w:val="fr-BE"/>
        </w:rPr>
        <w:t>.</w:t>
      </w:r>
    </w:p>
    <w:p w14:paraId="49CAD8FB" w14:textId="77777777" w:rsidR="001804E0" w:rsidRPr="00C0720D" w:rsidRDefault="001804E0" w:rsidP="001B13BE">
      <w:pPr>
        <w:numPr>
          <w:ilvl w:val="0"/>
          <w:numId w:val="36"/>
        </w:numPr>
        <w:tabs>
          <w:tab w:val="left" w:pos="3924"/>
        </w:tabs>
        <w:spacing w:before="240" w:after="240" w:line="240" w:lineRule="auto"/>
        <w:ind w:left="714" w:hanging="357"/>
        <w:jc w:val="both"/>
        <w:rPr>
          <w:rFonts w:eastAsia="Times New Roman" w:cstheme="minorHAnsi"/>
          <w:b/>
          <w:bCs/>
          <w:sz w:val="21"/>
          <w:szCs w:val="21"/>
          <w:lang w:val="fr-BE" w:eastAsia="de-DE"/>
          <w14:textOutline w14:w="0" w14:cap="flat" w14:cmpd="sng" w14:algn="ctr">
            <w14:noFill/>
            <w14:prstDash w14:val="solid"/>
            <w14:round/>
          </w14:textOutline>
        </w:rPr>
      </w:pPr>
      <w:r w:rsidRPr="00C0720D">
        <w:rPr>
          <w:rFonts w:eastAsia="Times New Roman" w:cstheme="minorHAnsi"/>
          <w:b/>
          <w:bCs/>
          <w:sz w:val="21"/>
          <w:szCs w:val="21"/>
          <w:lang w:val="fr-BE" w:eastAsia="de-DE"/>
          <w14:textOutline w14:w="0" w14:cap="flat" w14:cmpd="sng" w14:algn="ctr">
            <w14:noFill/>
            <w14:prstDash w14:val="solid"/>
            <w14:round/>
          </w14:textOutline>
        </w:rPr>
        <w:t>Mesures d’office</w:t>
      </w:r>
    </w:p>
    <w:p w14:paraId="05F2DFBE" w14:textId="23199755" w:rsidR="001804E0" w:rsidRPr="00C0720D" w:rsidRDefault="001804E0" w:rsidP="001B13BE">
      <w:pPr>
        <w:numPr>
          <w:ilvl w:val="0"/>
          <w:numId w:val="34"/>
        </w:numPr>
        <w:spacing w:before="240" w:after="240" w:line="240" w:lineRule="auto"/>
        <w:jc w:val="both"/>
        <w:rPr>
          <w:rFonts w:eastAsia="Times New Roman" w:cstheme="minorHAnsi"/>
          <w:bCs/>
          <w:sz w:val="21"/>
          <w:szCs w:val="21"/>
          <w:lang w:val="fr-BE" w:eastAsia="de-DE"/>
        </w:rPr>
      </w:pPr>
      <w:r w:rsidRPr="00C0720D">
        <w:rPr>
          <w:rFonts w:eastAsia="Times New Roman" w:cstheme="minorHAnsi"/>
          <w:bCs/>
          <w:i/>
          <w:iCs/>
          <w:sz w:val="21"/>
          <w:szCs w:val="21"/>
          <w:lang w:val="fr-BE" w:eastAsia="de-DE"/>
        </w:rPr>
        <w:t>Définition</w:t>
      </w:r>
    </w:p>
    <w:p w14:paraId="517E253C" w14:textId="77777777" w:rsidR="001804E0" w:rsidRPr="00C0720D" w:rsidRDefault="001804E0" w:rsidP="005566FF">
      <w:pPr>
        <w:spacing w:before="240" w:after="240" w:line="240" w:lineRule="auto"/>
        <w:jc w:val="both"/>
        <w:rPr>
          <w:rFonts w:eastAsia="Times New Roman" w:cstheme="minorHAnsi"/>
          <w:sz w:val="21"/>
          <w:szCs w:val="21"/>
          <w:lang w:val="fr-BE" w:eastAsia="de-DE"/>
        </w:rPr>
      </w:pPr>
      <w:r w:rsidRPr="00C0720D">
        <w:rPr>
          <w:rFonts w:eastAsia="Times New Roman" w:cstheme="minorHAnsi"/>
          <w:sz w:val="21"/>
          <w:szCs w:val="21"/>
          <w:lang w:val="fr-BE" w:eastAsia="de-DE"/>
        </w:rPr>
        <w:t xml:space="preserve">Une mesure d’office est une sanction qui vous sera applicable – sans obligation d’introduction préalable d’une action judiciaire – en cas de </w:t>
      </w:r>
      <w:r w:rsidRPr="00C0720D">
        <w:rPr>
          <w:rFonts w:eastAsia="Times New Roman" w:cstheme="minorHAnsi"/>
          <w:sz w:val="21"/>
          <w:szCs w:val="21"/>
          <w:u w:val="single"/>
          <w:lang w:val="fr-BE" w:eastAsia="de-DE"/>
        </w:rPr>
        <w:t>manquement grave</w:t>
      </w:r>
      <w:r w:rsidRPr="00C0720D">
        <w:rPr>
          <w:rFonts w:eastAsia="Times New Roman" w:cstheme="minorHAnsi"/>
          <w:sz w:val="21"/>
          <w:szCs w:val="21"/>
          <w:lang w:val="fr-BE" w:eastAsia="de-DE"/>
        </w:rPr>
        <w:t xml:space="preserve"> dans l’exécution d’un marché.</w:t>
      </w:r>
    </w:p>
    <w:p w14:paraId="6F6744E3" w14:textId="3C7955A8" w:rsidR="001804E0" w:rsidRPr="00C0720D" w:rsidRDefault="001804E0" w:rsidP="005566FF">
      <w:pPr>
        <w:spacing w:before="240" w:after="240" w:line="240" w:lineRule="auto"/>
        <w:jc w:val="both"/>
        <w:rPr>
          <w:rFonts w:eastAsia="Times New Roman" w:cstheme="minorHAnsi"/>
          <w:sz w:val="21"/>
          <w:szCs w:val="21"/>
          <w:lang w:val="fr-BE" w:eastAsia="de-DE"/>
        </w:rPr>
      </w:pPr>
      <w:r w:rsidRPr="00C0720D">
        <w:rPr>
          <w:rFonts w:eastAsia="Times New Roman" w:cstheme="minorHAnsi"/>
          <w:sz w:val="21"/>
          <w:szCs w:val="21"/>
          <w:lang w:val="fr-BE" w:eastAsia="de-DE"/>
        </w:rPr>
        <w:t xml:space="preserve">Le </w:t>
      </w:r>
      <w:r w:rsidR="00B73061" w:rsidRPr="00C0720D">
        <w:rPr>
          <w:rFonts w:eastAsia="Times New Roman" w:cstheme="minorHAnsi"/>
          <w:sz w:val="21"/>
          <w:szCs w:val="21"/>
          <w:lang w:val="fr-BE" w:eastAsia="de-DE"/>
        </w:rPr>
        <w:t xml:space="preserve">pouvoir adjudicateur </w:t>
      </w:r>
      <w:r w:rsidRPr="00C0720D">
        <w:rPr>
          <w:rFonts w:eastAsia="Times New Roman" w:cstheme="minorHAnsi"/>
          <w:sz w:val="21"/>
          <w:szCs w:val="21"/>
          <w:lang w:val="fr-BE" w:eastAsia="de-DE"/>
        </w:rPr>
        <w:t>peut recourir aux mesures d’office :</w:t>
      </w:r>
    </w:p>
    <w:p w14:paraId="67CAAD5A" w14:textId="3193E7B3" w:rsidR="001804E0" w:rsidRPr="00C0720D" w:rsidRDefault="00022F2C" w:rsidP="001B13BE">
      <w:pPr>
        <w:numPr>
          <w:ilvl w:val="0"/>
          <w:numId w:val="2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w:t>
      </w:r>
      <w:r w:rsidR="001804E0" w:rsidRPr="00C0720D">
        <w:rPr>
          <w:rFonts w:eastAsia="Times New Roman" w:cstheme="minorHAnsi"/>
          <w:sz w:val="21"/>
          <w:szCs w:val="21"/>
          <w:lang w:val="fr-BE" w:eastAsia="de-DE"/>
        </w:rPr>
        <w:t>orsque</w:t>
      </w:r>
      <w:proofErr w:type="gramEnd"/>
      <w:r w:rsidR="001804E0" w:rsidRPr="00C0720D">
        <w:rPr>
          <w:rFonts w:eastAsia="Times New Roman" w:cstheme="minorHAnsi"/>
          <w:sz w:val="21"/>
          <w:szCs w:val="21"/>
          <w:lang w:val="fr-BE" w:eastAsia="de-DE"/>
        </w:rPr>
        <w:t>, à l'expiration du délai de 15 jours pour faire valoir ses moyens de défense, vous êtes resté inactif</w:t>
      </w:r>
      <w:r w:rsidR="001E47A0" w:rsidRPr="00C0720D">
        <w:rPr>
          <w:rFonts w:eastAsia="Times New Roman" w:cstheme="minorHAnsi"/>
          <w:sz w:val="21"/>
          <w:szCs w:val="21"/>
          <w:lang w:val="fr-BE" w:eastAsia="de-DE"/>
        </w:rPr>
        <w:t> </w:t>
      </w:r>
      <w:r w:rsidR="001804E0" w:rsidRPr="00C0720D">
        <w:rPr>
          <w:rFonts w:eastAsia="Times New Roman" w:cstheme="minorHAnsi"/>
          <w:sz w:val="21"/>
          <w:szCs w:val="21"/>
          <w:lang w:val="fr-BE" w:eastAsia="de-DE"/>
        </w:rPr>
        <w:t>;</w:t>
      </w:r>
    </w:p>
    <w:p w14:paraId="65693D52" w14:textId="512D2F74" w:rsidR="001804E0" w:rsidRPr="00C0720D" w:rsidRDefault="00022F2C" w:rsidP="001B13BE">
      <w:pPr>
        <w:numPr>
          <w:ilvl w:val="0"/>
          <w:numId w:val="2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w:t>
      </w:r>
      <w:r w:rsidR="001804E0" w:rsidRPr="00C0720D">
        <w:rPr>
          <w:rFonts w:eastAsia="Times New Roman" w:cstheme="minorHAnsi"/>
          <w:sz w:val="21"/>
          <w:szCs w:val="21"/>
          <w:lang w:val="fr-BE" w:eastAsia="de-DE"/>
        </w:rPr>
        <w:t>orsque</w:t>
      </w:r>
      <w:proofErr w:type="gramEnd"/>
      <w:r w:rsidR="001804E0" w:rsidRPr="00C0720D">
        <w:rPr>
          <w:rFonts w:eastAsia="Times New Roman" w:cstheme="minorHAnsi"/>
          <w:sz w:val="21"/>
          <w:szCs w:val="21"/>
          <w:lang w:val="fr-BE" w:eastAsia="de-DE"/>
        </w:rPr>
        <w:t xml:space="preserve"> vous avez présenté des moyens non justifiés après l’expiration du délai de 15 jours</w:t>
      </w:r>
      <w:r w:rsidR="008219C8" w:rsidRPr="00C0720D">
        <w:rPr>
          <w:rFonts w:eastAsia="Times New Roman" w:cstheme="minorHAnsi"/>
          <w:sz w:val="21"/>
          <w:szCs w:val="21"/>
          <w:lang w:val="fr-BE" w:eastAsia="de-DE"/>
        </w:rPr>
        <w:t> </w:t>
      </w:r>
      <w:r w:rsidR="001804E0" w:rsidRPr="00C0720D">
        <w:rPr>
          <w:rFonts w:eastAsia="Times New Roman" w:cstheme="minorHAnsi"/>
          <w:sz w:val="21"/>
          <w:szCs w:val="21"/>
          <w:lang w:val="fr-BE" w:eastAsia="de-DE"/>
        </w:rPr>
        <w:t>;</w:t>
      </w:r>
    </w:p>
    <w:p w14:paraId="116254A6" w14:textId="1B36A3B2" w:rsidR="001804E0" w:rsidRPr="00C0720D" w:rsidRDefault="00022F2C" w:rsidP="001B13BE">
      <w:pPr>
        <w:numPr>
          <w:ilvl w:val="0"/>
          <w:numId w:val="29"/>
        </w:numPr>
        <w:spacing w:before="240" w:after="240" w:line="240" w:lineRule="auto"/>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a</w:t>
      </w:r>
      <w:r w:rsidR="001804E0" w:rsidRPr="00C0720D">
        <w:rPr>
          <w:rFonts w:eastAsia="Times New Roman" w:cstheme="minorHAnsi"/>
          <w:sz w:val="21"/>
          <w:szCs w:val="21"/>
          <w:lang w:val="fr-BE" w:eastAsia="de-DE"/>
        </w:rPr>
        <w:t>vant</w:t>
      </w:r>
      <w:proofErr w:type="gramEnd"/>
      <w:r w:rsidR="001804E0" w:rsidRPr="00C0720D">
        <w:rPr>
          <w:rFonts w:eastAsia="Times New Roman" w:cstheme="minorHAnsi"/>
          <w:sz w:val="21"/>
          <w:szCs w:val="21"/>
          <w:lang w:val="fr-BE" w:eastAsia="de-DE"/>
        </w:rPr>
        <w:t xml:space="preserve"> l'expiration du délai de 15 jours, lorsqu'au préalable, vous avez expressément reconnu les manquements constatés.</w:t>
      </w:r>
    </w:p>
    <w:p w14:paraId="7722D695" w14:textId="77777777" w:rsidR="001804E0" w:rsidRPr="00C0720D" w:rsidRDefault="001804E0" w:rsidP="001B13BE">
      <w:pPr>
        <w:numPr>
          <w:ilvl w:val="0"/>
          <w:numId w:val="34"/>
        </w:numPr>
        <w:spacing w:before="240" w:after="240" w:line="240" w:lineRule="auto"/>
        <w:jc w:val="both"/>
        <w:rPr>
          <w:rFonts w:eastAsia="Times New Roman" w:cstheme="minorHAnsi"/>
          <w:bCs/>
          <w:sz w:val="21"/>
          <w:szCs w:val="21"/>
          <w:lang w:val="fr-BE" w:eastAsia="de-DE"/>
        </w:rPr>
      </w:pPr>
      <w:r w:rsidRPr="00C0720D">
        <w:rPr>
          <w:rFonts w:eastAsia="Times New Roman" w:cstheme="minorHAnsi"/>
          <w:i/>
          <w:iCs/>
          <w:sz w:val="21"/>
          <w:szCs w:val="21"/>
          <w:lang w:val="fr-BE" w:eastAsia="de-DE"/>
        </w:rPr>
        <w:t>Les différents types de mesures d’office</w:t>
      </w:r>
    </w:p>
    <w:p w14:paraId="0E8F0872" w14:textId="62BAAD21"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En cas de manquement grave, le pouvoir adjudicateur peut prendre une ou plusieurs mesures d’office suivantes</w:t>
      </w:r>
      <w:r w:rsidR="008219C8"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2043A9B3" w14:textId="3572A407" w:rsidR="001804E0" w:rsidRPr="00C0720D" w:rsidRDefault="001804E0" w:rsidP="001B13BE">
      <w:pPr>
        <w:numPr>
          <w:ilvl w:val="0"/>
          <w:numId w:val="31"/>
        </w:numPr>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la</w:t>
      </w:r>
      <w:proofErr w:type="gramEnd"/>
      <w:r w:rsidRPr="00C0720D">
        <w:rPr>
          <w:rFonts w:eastAsia="Times New Roman" w:cstheme="minorHAnsi"/>
          <w:sz w:val="21"/>
          <w:szCs w:val="21"/>
          <w:lang w:val="fr-BE" w:eastAsia="de-DE"/>
        </w:rPr>
        <w:t xml:space="preserve"> résiliation unilatérale du marché</w:t>
      </w:r>
      <w:r w:rsidR="00430812" w:rsidRPr="00C0720D">
        <w:rPr>
          <w:rFonts w:eastAsia="Times New Roman" w:cstheme="minorHAnsi"/>
          <w:sz w:val="21"/>
          <w:szCs w:val="21"/>
          <w:lang w:val="fr-BE" w:eastAsia="de-DE"/>
        </w:rPr>
        <w:t xml:space="preserve"> </w:t>
      </w:r>
      <w:bookmarkStart w:id="157" w:name="_Hlk115879695"/>
      <w:r w:rsidR="00430812" w:rsidRPr="00C0720D">
        <w:rPr>
          <w:rFonts w:eastAsia="Times New Roman" w:cstheme="minorHAnsi"/>
          <w:sz w:val="21"/>
          <w:szCs w:val="21"/>
          <w:lang w:val="fr-BE" w:eastAsia="de-DE"/>
        </w:rPr>
        <w:t>(et dans ce cas, le pouvoir adjudicateur acquiert la totalité du cautionnement</w:t>
      </w:r>
      <w:r w:rsidR="00FE6C1D" w:rsidRPr="00C0720D">
        <w:rPr>
          <w:rFonts w:eastAsia="Times New Roman" w:cstheme="minorHAnsi"/>
          <w:sz w:val="21"/>
          <w:szCs w:val="21"/>
          <w:lang w:val="fr-BE" w:eastAsia="de-DE"/>
        </w:rPr>
        <w:t xml:space="preserve"> ou à défaut de constitution, un montant équivalent</w:t>
      </w:r>
      <w:r w:rsidR="00430812" w:rsidRPr="00C0720D">
        <w:rPr>
          <w:rFonts w:eastAsia="Times New Roman" w:cstheme="minorHAnsi"/>
          <w:sz w:val="21"/>
          <w:szCs w:val="21"/>
          <w:lang w:val="fr-BE" w:eastAsia="de-DE"/>
        </w:rPr>
        <w:t>)</w:t>
      </w:r>
      <w:bookmarkEnd w:id="157"/>
      <w:r w:rsidR="002E50DC"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5ED1F8EA" w14:textId="77777777" w:rsidR="001804E0" w:rsidRPr="00C0720D" w:rsidRDefault="001804E0" w:rsidP="005566FF">
      <w:pPr>
        <w:spacing w:before="240" w:after="240" w:line="240" w:lineRule="auto"/>
        <w:ind w:left="720"/>
        <w:contextualSpacing/>
        <w:jc w:val="both"/>
        <w:rPr>
          <w:rFonts w:eastAsia="Times New Roman" w:cstheme="minorHAnsi"/>
          <w:sz w:val="21"/>
          <w:szCs w:val="21"/>
          <w:lang w:val="fr-BE" w:eastAsia="de-DE"/>
        </w:rPr>
      </w:pPr>
    </w:p>
    <w:p w14:paraId="38470E63" w14:textId="32D80DF6" w:rsidR="001804E0" w:rsidRPr="00C0720D" w:rsidRDefault="001804E0" w:rsidP="001B13BE">
      <w:pPr>
        <w:numPr>
          <w:ilvl w:val="0"/>
          <w:numId w:val="31"/>
        </w:numPr>
        <w:spacing w:before="240" w:after="240" w:line="240" w:lineRule="auto"/>
        <w:contextualSpacing/>
        <w:jc w:val="both"/>
        <w:rPr>
          <w:rFonts w:eastAsia="Times New Roman" w:cstheme="minorHAnsi"/>
          <w:sz w:val="21"/>
          <w:szCs w:val="21"/>
          <w:lang w:val="fr-BE" w:eastAsia="de-DE"/>
        </w:rPr>
      </w:pPr>
      <w:proofErr w:type="gramStart"/>
      <w:r w:rsidRPr="00C0720D">
        <w:rPr>
          <w:rFonts w:eastAsia="Times New Roman" w:cstheme="minorHAnsi"/>
          <w:sz w:val="21"/>
          <w:szCs w:val="21"/>
          <w:lang w:val="fr-BE" w:eastAsia="de-DE"/>
        </w:rPr>
        <w:t>l'exécution</w:t>
      </w:r>
      <w:proofErr w:type="gramEnd"/>
      <w:r w:rsidRPr="00C0720D">
        <w:rPr>
          <w:rFonts w:eastAsia="Times New Roman" w:cstheme="minorHAnsi"/>
          <w:sz w:val="21"/>
          <w:szCs w:val="21"/>
          <w:lang w:val="fr-BE" w:eastAsia="de-DE"/>
        </w:rPr>
        <w:t xml:space="preserve"> en gestion propre (ou en régie) de tout ou partie du marché non exécuté</w:t>
      </w:r>
      <w:r w:rsidR="002E50DC" w:rsidRPr="00C0720D">
        <w:rPr>
          <w:rFonts w:eastAsia="Times New Roman" w:cstheme="minorHAnsi"/>
          <w:sz w:val="21"/>
          <w:szCs w:val="21"/>
          <w:lang w:val="fr-BE" w:eastAsia="de-DE"/>
        </w:rPr>
        <w:t> </w:t>
      </w:r>
      <w:r w:rsidRPr="00C0720D">
        <w:rPr>
          <w:rFonts w:eastAsia="Times New Roman" w:cstheme="minorHAnsi"/>
          <w:sz w:val="21"/>
          <w:szCs w:val="21"/>
          <w:lang w:val="fr-BE" w:eastAsia="de-DE"/>
        </w:rPr>
        <w:t>;</w:t>
      </w:r>
    </w:p>
    <w:p w14:paraId="18FFBC97" w14:textId="77777777" w:rsidR="001804E0" w:rsidRPr="00C0720D" w:rsidRDefault="001804E0" w:rsidP="005566FF">
      <w:pPr>
        <w:spacing w:before="240" w:after="240" w:line="240" w:lineRule="auto"/>
        <w:ind w:left="720"/>
        <w:contextualSpacing/>
        <w:jc w:val="both"/>
        <w:rPr>
          <w:rFonts w:eastAsia="Times New Roman" w:cstheme="minorHAnsi"/>
          <w:sz w:val="21"/>
          <w:szCs w:val="21"/>
          <w:lang w:val="fr-BE" w:eastAsia="de-DE"/>
        </w:rPr>
      </w:pPr>
    </w:p>
    <w:p w14:paraId="25F2B16B" w14:textId="77777777" w:rsidR="001804E0" w:rsidRPr="00C0720D" w:rsidRDefault="001804E0" w:rsidP="005566FF">
      <w:pPr>
        <w:spacing w:before="240" w:after="240" w:line="240" w:lineRule="auto"/>
        <w:jc w:val="both"/>
        <w:rPr>
          <w:rFonts w:cstheme="minorHAnsi"/>
          <w:sz w:val="21"/>
          <w:szCs w:val="21"/>
          <w:lang w:val="fr-BE"/>
        </w:rPr>
      </w:pPr>
      <w:r w:rsidRPr="00C0720D">
        <w:rPr>
          <w:rFonts w:cstheme="minorHAnsi"/>
          <w:sz w:val="21"/>
          <w:szCs w:val="21"/>
          <w:lang w:val="fr-BE"/>
        </w:rPr>
        <w:t>L’exécution en gestion propre (ou en régie) est une mesure d’office où l’exécution du marché est reprise par le pouvoir adjudicateur lui-même de manière temporaire. L’application de cette mesure se fait à vos frais, risques et périls.</w:t>
      </w:r>
    </w:p>
    <w:p w14:paraId="6A8D1110" w14:textId="21FCB054" w:rsidR="001804E0" w:rsidRPr="00C0720D" w:rsidRDefault="00022F2C" w:rsidP="001B13BE">
      <w:pPr>
        <w:numPr>
          <w:ilvl w:val="0"/>
          <w:numId w:val="31"/>
        </w:numPr>
        <w:spacing w:before="240" w:after="240" w:line="240" w:lineRule="auto"/>
        <w:contextualSpacing/>
        <w:jc w:val="both"/>
        <w:rPr>
          <w:rFonts w:eastAsia="Times New Roman" w:cstheme="minorHAnsi"/>
          <w:sz w:val="21"/>
          <w:szCs w:val="21"/>
          <w:lang w:val="fr-BE" w:eastAsia="de-DE"/>
        </w:rPr>
      </w:pPr>
      <w:r w:rsidRPr="00C0720D">
        <w:rPr>
          <w:rFonts w:eastAsia="Times New Roman" w:cstheme="minorHAnsi"/>
          <w:sz w:val="21"/>
          <w:szCs w:val="21"/>
          <w:lang w:val="fr-BE" w:eastAsia="de-DE"/>
        </w:rPr>
        <w:t>L</w:t>
      </w:r>
      <w:r w:rsidR="001804E0" w:rsidRPr="00C0720D">
        <w:rPr>
          <w:rFonts w:eastAsia="Times New Roman" w:cstheme="minorHAnsi"/>
          <w:sz w:val="21"/>
          <w:szCs w:val="21"/>
          <w:lang w:val="fr-BE" w:eastAsia="de-DE"/>
        </w:rPr>
        <w:t>a conclusion d'un ou de plusieurs marchés pour compte avec un ou plusieurs tiers pour tout ou partie du marché restant à exécuter.</w:t>
      </w:r>
    </w:p>
    <w:p w14:paraId="40D47FAF" w14:textId="77777777" w:rsidR="001804E0" w:rsidRPr="00C0720D" w:rsidRDefault="001804E0" w:rsidP="005566FF">
      <w:pPr>
        <w:spacing w:before="240" w:after="240" w:line="240" w:lineRule="auto"/>
        <w:ind w:left="720"/>
        <w:contextualSpacing/>
        <w:jc w:val="both"/>
        <w:rPr>
          <w:rFonts w:eastAsia="Times New Roman" w:cstheme="minorHAnsi"/>
          <w:sz w:val="21"/>
          <w:szCs w:val="21"/>
          <w:lang w:val="fr-BE" w:eastAsia="de-DE"/>
        </w:rPr>
      </w:pPr>
    </w:p>
    <w:p w14:paraId="3333337E" w14:textId="259C559C" w:rsidR="001804E0" w:rsidRPr="00C0720D" w:rsidRDefault="001804E0" w:rsidP="005566FF">
      <w:pPr>
        <w:tabs>
          <w:tab w:val="left" w:pos="3924"/>
        </w:tabs>
        <w:spacing w:before="240" w:after="240" w:line="240" w:lineRule="auto"/>
        <w:jc w:val="both"/>
        <w:rPr>
          <w:rFonts w:cstheme="minorHAnsi"/>
          <w:sz w:val="21"/>
          <w:szCs w:val="21"/>
          <w:lang w:val="fr-BE"/>
        </w:rPr>
      </w:pPr>
      <w:r w:rsidRPr="00C0720D">
        <w:rPr>
          <w:rFonts w:cstheme="minorHAnsi"/>
          <w:sz w:val="21"/>
          <w:szCs w:val="21"/>
          <w:lang w:val="fr-BE"/>
        </w:rPr>
        <w:t>La conclusion d’un marché pour compte est une mesure d’office qui consiste à vous remplacer par un autre opérateur économique. L’application de cette mesure se fait à vos frais, risques et périls.</w:t>
      </w:r>
    </w:p>
    <w:p w14:paraId="5B2A8149" w14:textId="27CF6FFF" w:rsidR="001804E0" w:rsidRPr="00C0720D" w:rsidRDefault="001804E0" w:rsidP="001B13BE">
      <w:pPr>
        <w:numPr>
          <w:ilvl w:val="0"/>
          <w:numId w:val="36"/>
        </w:numPr>
        <w:tabs>
          <w:tab w:val="left" w:pos="3924"/>
        </w:tabs>
        <w:spacing w:before="240" w:after="240" w:line="240" w:lineRule="auto"/>
        <w:contextualSpacing/>
        <w:jc w:val="both"/>
        <w:rPr>
          <w:rFonts w:eastAsia="Times New Roman" w:cstheme="minorHAnsi"/>
          <w:b/>
          <w:bCs/>
          <w:sz w:val="21"/>
          <w:szCs w:val="21"/>
          <w:lang w:val="fr-BE" w:eastAsia="de-DE"/>
          <w14:textOutline w14:w="0" w14:cap="flat" w14:cmpd="sng" w14:algn="ctr">
            <w14:noFill/>
            <w14:prstDash w14:val="solid"/>
            <w14:round/>
          </w14:textOutline>
        </w:rPr>
      </w:pPr>
      <w:bookmarkStart w:id="158" w:name="_Hlk103161048"/>
      <w:r w:rsidRPr="00C0720D">
        <w:rPr>
          <w:rFonts w:eastAsia="Times New Roman" w:cstheme="minorHAnsi"/>
          <w:b/>
          <w:bCs/>
          <w:sz w:val="21"/>
          <w:szCs w:val="21"/>
          <w:lang w:val="fr-BE" w:eastAsia="de-DE"/>
          <w14:textOutline w14:w="0" w14:cap="flat" w14:cmpd="sng" w14:algn="ctr">
            <w14:noFill/>
            <w14:prstDash w14:val="solid"/>
            <w14:round/>
          </w14:textOutline>
        </w:rPr>
        <w:t>Exclusion de la participation à d’autres marchés</w:t>
      </w:r>
    </w:p>
    <w:bookmarkEnd w:id="158"/>
    <w:p w14:paraId="08AEB9CB" w14:textId="77777777" w:rsidR="001804E0" w:rsidRPr="00C0720D" w:rsidRDefault="001804E0" w:rsidP="005566FF">
      <w:pPr>
        <w:tabs>
          <w:tab w:val="left" w:pos="3924"/>
        </w:tabs>
        <w:spacing w:before="240" w:after="240" w:line="240" w:lineRule="auto"/>
        <w:ind w:left="720"/>
        <w:contextualSpacing/>
        <w:jc w:val="both"/>
        <w:rPr>
          <w:rFonts w:eastAsia="Times New Roman" w:cstheme="minorHAnsi"/>
          <w:color w:val="4472C4" w:themeColor="accent1"/>
          <w:sz w:val="21"/>
          <w:szCs w:val="21"/>
          <w:lang w:val="fr-BE" w:eastAsia="de-D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21A6648" w14:textId="30231D45" w:rsidR="001804E0" w:rsidRPr="00C0720D" w:rsidRDefault="001804E0"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La dernière sanction consiste à vous exclure</w:t>
      </w:r>
      <w:r w:rsidR="003D41AF" w:rsidRPr="00C0720D">
        <w:rPr>
          <w:rFonts w:eastAsia="Times New Roman" w:cstheme="minorHAnsi"/>
          <w:bCs/>
          <w:sz w:val="21"/>
          <w:szCs w:val="21"/>
          <w:lang w:val="fr-BE" w:eastAsia="de-DE"/>
        </w:rPr>
        <w:t xml:space="preserve"> </w:t>
      </w:r>
      <w:bookmarkStart w:id="159" w:name="_Hlk124235581"/>
      <w:r w:rsidR="003D41AF" w:rsidRPr="00C0720D">
        <w:rPr>
          <w:rFonts w:eastAsia="Times New Roman" w:cstheme="minorHAnsi"/>
          <w:bCs/>
          <w:sz w:val="21"/>
          <w:szCs w:val="21"/>
          <w:lang w:val="fr-BE" w:eastAsia="de-DE"/>
        </w:rPr>
        <w:t>de la participation aux marchés du présent pouvoir adjudicateur</w:t>
      </w:r>
      <w:bookmarkEnd w:id="159"/>
      <w:r w:rsidRPr="00C0720D">
        <w:rPr>
          <w:rFonts w:eastAsia="Times New Roman" w:cstheme="minorHAnsi"/>
          <w:bCs/>
          <w:sz w:val="21"/>
          <w:szCs w:val="21"/>
          <w:lang w:val="fr-BE" w:eastAsia="de-DE"/>
        </w:rPr>
        <w:t>, durant une période de 3 ans, dans les cas suivants</w:t>
      </w:r>
      <w:r w:rsidR="002E50DC" w:rsidRPr="00C0720D">
        <w:rPr>
          <w:rFonts w:eastAsia="Times New Roman" w:cstheme="minorHAnsi"/>
          <w:bCs/>
          <w:sz w:val="21"/>
          <w:szCs w:val="21"/>
          <w:lang w:val="fr-BE" w:eastAsia="de-DE"/>
        </w:rPr>
        <w:t> </w:t>
      </w:r>
      <w:r w:rsidRPr="00C0720D">
        <w:rPr>
          <w:rFonts w:eastAsia="Times New Roman" w:cstheme="minorHAnsi"/>
          <w:bCs/>
          <w:sz w:val="21"/>
          <w:szCs w:val="21"/>
          <w:lang w:val="fr-BE" w:eastAsia="de-DE"/>
        </w:rPr>
        <w:t>:</w:t>
      </w:r>
    </w:p>
    <w:p w14:paraId="39D2A136" w14:textId="2EC09CCE" w:rsidR="001804E0" w:rsidRPr="00C0720D" w:rsidRDefault="001804E0" w:rsidP="001B13BE">
      <w:pPr>
        <w:numPr>
          <w:ilvl w:val="0"/>
          <w:numId w:val="32"/>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sz w:val="21"/>
          <w:szCs w:val="21"/>
          <w:lang w:val="fr-BE" w:eastAsia="de-DE"/>
        </w:rPr>
        <w:t>lorsque</w:t>
      </w:r>
      <w:proofErr w:type="gramEnd"/>
      <w:r w:rsidRPr="00C0720D">
        <w:rPr>
          <w:rFonts w:eastAsia="Times New Roman" w:cstheme="minorHAnsi"/>
          <w:bCs/>
          <w:sz w:val="21"/>
          <w:szCs w:val="21"/>
          <w:lang w:val="fr-BE" w:eastAsia="de-DE"/>
        </w:rPr>
        <w:t xml:space="preserve"> vous avez</w:t>
      </w:r>
      <w:r w:rsidRPr="00C0720D">
        <w:rPr>
          <w:rFonts w:eastAsia="Times New Roman" w:cstheme="minorHAnsi"/>
          <w:bCs/>
          <w:color w:val="000000"/>
          <w:sz w:val="21"/>
          <w:szCs w:val="21"/>
          <w:lang w:val="fr-BE" w:eastAsia="de-DE"/>
        </w:rPr>
        <w:t xml:space="preserve"> fait preuve d’un manquement important lors de l’application d’une disposition essentielle en cours d’exécution du marché</w:t>
      </w:r>
      <w:r w:rsidR="002E50DC" w:rsidRPr="00C0720D">
        <w:rPr>
          <w:rFonts w:eastAsia="Times New Roman" w:cstheme="minorHAnsi"/>
          <w:bCs/>
          <w:color w:val="000000"/>
          <w:sz w:val="21"/>
          <w:szCs w:val="21"/>
          <w:lang w:val="fr-BE" w:eastAsia="de-DE"/>
        </w:rPr>
        <w:t> </w:t>
      </w:r>
      <w:r w:rsidRPr="00C0720D">
        <w:rPr>
          <w:rFonts w:eastAsia="Times New Roman" w:cstheme="minorHAnsi"/>
          <w:bCs/>
          <w:color w:val="000000"/>
          <w:sz w:val="21"/>
          <w:szCs w:val="21"/>
          <w:lang w:val="fr-BE" w:eastAsia="de-DE"/>
        </w:rPr>
        <w:t>;</w:t>
      </w:r>
    </w:p>
    <w:p w14:paraId="607F7247" w14:textId="77777777" w:rsidR="001804E0" w:rsidRPr="00C0720D" w:rsidRDefault="001804E0" w:rsidP="001B13BE">
      <w:pPr>
        <w:numPr>
          <w:ilvl w:val="0"/>
          <w:numId w:val="32"/>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color w:val="000000"/>
          <w:sz w:val="21"/>
          <w:szCs w:val="21"/>
          <w:lang w:val="fr-BE" w:eastAsia="de-DE"/>
        </w:rPr>
        <w:lastRenderedPageBreak/>
        <w:t>lorsque</w:t>
      </w:r>
      <w:proofErr w:type="gramEnd"/>
      <w:r w:rsidRPr="00C0720D">
        <w:rPr>
          <w:rFonts w:eastAsia="Times New Roman" w:cstheme="minorHAnsi"/>
          <w:bCs/>
          <w:color w:val="000000"/>
          <w:sz w:val="21"/>
          <w:szCs w:val="21"/>
          <w:lang w:val="fr-BE" w:eastAsia="de-DE"/>
        </w:rPr>
        <w:t xml:space="preserve"> vous avez preuve d’un manquement continu lors de l’application d’une disposition essentielle en cours d’exécution du marché ;</w:t>
      </w:r>
    </w:p>
    <w:p w14:paraId="144FE995" w14:textId="2E4C54B7" w:rsidR="001804E0" w:rsidRPr="00C0720D" w:rsidRDefault="001804E0" w:rsidP="001B13BE">
      <w:pPr>
        <w:numPr>
          <w:ilvl w:val="0"/>
          <w:numId w:val="32"/>
        </w:numPr>
        <w:spacing w:before="240" w:after="240" w:line="240" w:lineRule="auto"/>
        <w:jc w:val="both"/>
        <w:rPr>
          <w:rFonts w:eastAsia="Times New Roman" w:cstheme="minorHAnsi"/>
          <w:bCs/>
          <w:sz w:val="21"/>
          <w:szCs w:val="21"/>
          <w:lang w:val="fr-BE" w:eastAsia="de-DE"/>
        </w:rPr>
      </w:pPr>
      <w:proofErr w:type="gramStart"/>
      <w:r w:rsidRPr="00C0720D">
        <w:rPr>
          <w:rFonts w:eastAsia="Times New Roman" w:cstheme="minorHAnsi"/>
          <w:bCs/>
          <w:color w:val="000000"/>
          <w:sz w:val="21"/>
          <w:szCs w:val="21"/>
          <w:lang w:val="fr-BE" w:eastAsia="de-DE"/>
        </w:rPr>
        <w:t>ou</w:t>
      </w:r>
      <w:proofErr w:type="gramEnd"/>
      <w:r w:rsidRPr="00C0720D">
        <w:rPr>
          <w:rFonts w:eastAsia="Times New Roman" w:cstheme="minorHAnsi"/>
          <w:bCs/>
          <w:color w:val="000000"/>
          <w:sz w:val="21"/>
          <w:szCs w:val="21"/>
          <w:lang w:val="fr-BE" w:eastAsia="de-DE"/>
        </w:rPr>
        <w:t xml:space="preserve"> encore, lorsque vous avez posé un acte ou conclu une convention ou entente de nature à fausser les conditions normales de la concurrence.</w:t>
      </w:r>
    </w:p>
    <w:p w14:paraId="4F389223" w14:textId="77777777" w:rsidR="00A67B45" w:rsidRPr="00C0720D" w:rsidRDefault="00A67B45" w:rsidP="005566FF">
      <w:pPr>
        <w:spacing w:before="240" w:after="240" w:line="240" w:lineRule="auto"/>
        <w:jc w:val="both"/>
        <w:rPr>
          <w:rFonts w:eastAsia="Times New Roman" w:cstheme="minorHAnsi"/>
          <w:bCs/>
          <w:sz w:val="21"/>
          <w:szCs w:val="21"/>
          <w:lang w:val="fr-BE" w:eastAsia="de-DE"/>
        </w:rPr>
      </w:pPr>
      <w:r w:rsidRPr="00C0720D">
        <w:rPr>
          <w:rFonts w:eastAsia="Times New Roman" w:cstheme="minorHAnsi"/>
          <w:bCs/>
          <w:sz w:val="21"/>
          <w:szCs w:val="21"/>
          <w:lang w:val="fr-BE" w:eastAsia="de-DE"/>
        </w:rPr>
        <w:t>Vous serez entendu préalablement afin d'exposer vos moyens de défense et la décision motivée vous est notifiée.</w:t>
      </w:r>
    </w:p>
    <w:p w14:paraId="6F8DEA2E" w14:textId="325DE7BD" w:rsidR="0016280A" w:rsidRPr="00C0720D" w:rsidRDefault="0016280A" w:rsidP="005566FF">
      <w:pPr>
        <w:tabs>
          <w:tab w:val="left" w:pos="1176"/>
        </w:tabs>
        <w:spacing w:before="240" w:after="240" w:line="240" w:lineRule="auto"/>
        <w:jc w:val="both"/>
        <w:rPr>
          <w:rFonts w:cstheme="minorHAnsi"/>
          <w:sz w:val="21"/>
          <w:szCs w:val="21"/>
          <w:lang w:val="fr-BE"/>
        </w:rPr>
      </w:pPr>
    </w:p>
    <w:p w14:paraId="0F1AC983" w14:textId="77777777" w:rsidR="0016280A" w:rsidRPr="00C0720D" w:rsidRDefault="0016280A" w:rsidP="005566FF">
      <w:pPr>
        <w:spacing w:before="240" w:after="240" w:line="240" w:lineRule="auto"/>
        <w:rPr>
          <w:rFonts w:ascii="Calibri" w:eastAsia="Yu Gothic Light" w:hAnsi="Calibri" w:cs="Calibri"/>
          <w:b/>
          <w:caps/>
          <w:color w:val="4472C4" w:themeColor="accent1"/>
          <w:sz w:val="40"/>
          <w:szCs w:val="32"/>
          <w:lang w:val="fr-BE"/>
        </w:rPr>
      </w:pPr>
      <w:r w:rsidRPr="00C0720D">
        <w:rPr>
          <w:rFonts w:ascii="Calibri" w:eastAsia="Yu Gothic Light" w:hAnsi="Calibri" w:cs="Calibri"/>
          <w:b/>
          <w:caps/>
          <w:color w:val="4472C4" w:themeColor="accent1"/>
          <w:sz w:val="40"/>
          <w:szCs w:val="32"/>
          <w:lang w:val="fr-BE"/>
        </w:rPr>
        <w:br w:type="page"/>
      </w:r>
    </w:p>
    <w:p w14:paraId="2331F46F" w14:textId="49C2E51F" w:rsidR="0016280A" w:rsidRPr="00C0720D" w:rsidRDefault="0016280A" w:rsidP="005566FF">
      <w:pPr>
        <w:pStyle w:val="Titre1"/>
        <w:spacing w:after="240" w:line="240" w:lineRule="auto"/>
        <w:rPr>
          <w:rFonts w:eastAsia="Yu Gothic Light"/>
          <w:lang w:val="fr-BE"/>
        </w:rPr>
      </w:pPr>
      <w:bookmarkStart w:id="160" w:name="_Ref124413010"/>
      <w:bookmarkStart w:id="161" w:name="_Toc165966359"/>
      <w:bookmarkStart w:id="162" w:name="_Hlk124868052"/>
      <w:r w:rsidRPr="00C0720D">
        <w:rPr>
          <w:rFonts w:eastAsia="Yu Gothic Light"/>
          <w:lang w:val="fr-BE"/>
        </w:rPr>
        <w:lastRenderedPageBreak/>
        <w:t xml:space="preserve">ANNEXE </w:t>
      </w:r>
      <w:r w:rsidR="008C07CF">
        <w:rPr>
          <w:rFonts w:eastAsia="Yu Gothic Light"/>
          <w:lang w:val="fr-BE"/>
        </w:rPr>
        <w:t>9</w:t>
      </w:r>
      <w:r w:rsidRPr="00C0720D">
        <w:rPr>
          <w:rFonts w:eastAsia="Yu Gothic Light"/>
          <w:lang w:val="fr-BE"/>
        </w:rPr>
        <w:t xml:space="preserve"> : </w:t>
      </w:r>
      <w:commentRangeStart w:id="163"/>
      <w:r w:rsidRPr="00C0720D">
        <w:rPr>
          <w:rFonts w:eastAsia="Yu Gothic Light"/>
          <w:lang w:val="fr-BE"/>
        </w:rPr>
        <w:t>DUME</w:t>
      </w:r>
      <w:bookmarkEnd w:id="160"/>
      <w:commentRangeEnd w:id="163"/>
      <w:r w:rsidR="00153A45" w:rsidRPr="00C0720D">
        <w:rPr>
          <w:rStyle w:val="Marquedecommentaire"/>
          <w:rFonts w:eastAsiaTheme="minorHAnsi" w:cstheme="minorBidi"/>
          <w:b w:val="0"/>
          <w:caps w:val="0"/>
          <w:color w:val="auto"/>
          <w:lang w:val="fr-BE"/>
        </w:rPr>
        <w:commentReference w:id="163"/>
      </w:r>
      <w:bookmarkEnd w:id="161"/>
    </w:p>
    <w:bookmarkEnd w:id="162"/>
    <w:p w14:paraId="0221213C" w14:textId="77777777" w:rsidR="003D490C" w:rsidRPr="00C0720D" w:rsidRDefault="003D490C" w:rsidP="003D490C">
      <w:pPr>
        <w:rPr>
          <w:i/>
          <w:iCs/>
          <w:lang w:val="fr-BE"/>
        </w:rPr>
      </w:pPr>
      <w:r w:rsidRPr="00C0720D">
        <w:rPr>
          <w:i/>
          <w:iCs/>
          <w:lang w:val="fr-BE"/>
        </w:rPr>
        <w:t xml:space="preserve">Pour ce marché, vous avez l’obligation de compléter le DUME et de le déposer avec votre dossier d’offre. </w:t>
      </w:r>
    </w:p>
    <w:p w14:paraId="594A465B" w14:textId="77777777" w:rsidR="007D1D7A" w:rsidRPr="00C0720D" w:rsidRDefault="007D1D7A" w:rsidP="001B13BE">
      <w:pPr>
        <w:pStyle w:val="Corpsdetexte"/>
        <w:numPr>
          <w:ilvl w:val="0"/>
          <w:numId w:val="55"/>
        </w:numPr>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Où trouver le DUME ?</w:t>
      </w:r>
    </w:p>
    <w:p w14:paraId="04456E5B" w14:textId="77777777" w:rsidR="008363A8" w:rsidRPr="00C0720D" w:rsidRDefault="008363A8" w:rsidP="008363A8">
      <w:pPr>
        <w:rPr>
          <w:b/>
          <w:bCs/>
          <w:i/>
          <w:iCs/>
          <w:lang w:val="fr-BE"/>
        </w:rPr>
      </w:pPr>
      <w:r w:rsidRPr="00C0720D">
        <w:rPr>
          <w:b/>
          <w:bCs/>
          <w:i/>
          <w:iCs/>
          <w:lang w:val="fr-BE"/>
        </w:rPr>
        <w:t>Lorsque le marché fait l’objet d’un avis de marché :</w:t>
      </w:r>
    </w:p>
    <w:p w14:paraId="76A74FAE" w14:textId="21050C61" w:rsidR="008363A8" w:rsidRPr="00C0720D" w:rsidRDefault="008363A8" w:rsidP="001B13BE">
      <w:pPr>
        <w:numPr>
          <w:ilvl w:val="0"/>
          <w:numId w:val="53"/>
        </w:numPr>
        <w:rPr>
          <w:i/>
          <w:iCs/>
          <w:lang w:val="fr-BE"/>
        </w:rPr>
      </w:pPr>
      <w:r w:rsidRPr="00C0720D">
        <w:rPr>
          <w:i/>
          <w:iCs/>
          <w:lang w:val="fr-BE"/>
        </w:rPr>
        <w:t>Rendez-vous sur e-Procurement</w:t>
      </w:r>
      <w:ins w:id="164" w:author="MATHIAS Caroline" w:date="2024-05-02T18:54:00Z">
        <w:r w:rsidR="006E7044">
          <w:rPr>
            <w:i/>
            <w:iCs/>
            <w:lang w:val="fr-BE"/>
          </w:rPr>
          <w:t xml:space="preserve"> </w:t>
        </w:r>
      </w:ins>
      <w:r w:rsidRPr="00C0720D">
        <w:rPr>
          <w:i/>
          <w:iCs/>
          <w:lang w:val="fr-BE"/>
        </w:rPr>
        <w:t xml:space="preserve">via : </w:t>
      </w:r>
      <w:r w:rsidRPr="00C0720D">
        <w:rPr>
          <w:lang w:val="fr-BE"/>
        </w:rPr>
        <w:t xml:space="preserve"> </w:t>
      </w:r>
      <w:r w:rsidRPr="00C0720D">
        <w:rPr>
          <w:rStyle w:val="Lienhypertexte"/>
          <w:i/>
          <w:iCs/>
          <w:lang w:val="fr-BE"/>
        </w:rPr>
        <w:t>https://www.publicprocurement.be/</w:t>
      </w:r>
    </w:p>
    <w:p w14:paraId="0BA8B003" w14:textId="77777777" w:rsidR="008363A8" w:rsidRPr="00C0720D" w:rsidRDefault="008363A8" w:rsidP="001B13BE">
      <w:pPr>
        <w:numPr>
          <w:ilvl w:val="0"/>
          <w:numId w:val="53"/>
        </w:numPr>
        <w:rPr>
          <w:i/>
          <w:iCs/>
          <w:lang w:val="fr-BE"/>
        </w:rPr>
      </w:pPr>
      <w:r w:rsidRPr="00C0720D">
        <w:rPr>
          <w:i/>
          <w:iCs/>
          <w:lang w:val="fr-BE"/>
        </w:rPr>
        <w:t>Allez sous la section « documents » du dossier de publication car le formulaire DUME paramétré s’y trouve au format XML.</w:t>
      </w:r>
    </w:p>
    <w:p w14:paraId="617528D9" w14:textId="77777777" w:rsidR="008363A8" w:rsidRPr="00C0720D" w:rsidRDefault="008363A8" w:rsidP="001B13BE">
      <w:pPr>
        <w:numPr>
          <w:ilvl w:val="0"/>
          <w:numId w:val="53"/>
        </w:numPr>
        <w:rPr>
          <w:i/>
          <w:iCs/>
          <w:lang w:val="fr-BE"/>
        </w:rPr>
      </w:pPr>
      <w:r w:rsidRPr="00C0720D">
        <w:rPr>
          <w:i/>
          <w:iCs/>
          <w:lang w:val="fr-BE"/>
        </w:rPr>
        <w:t xml:space="preserve">Téléchargez et enregistrez-le sur votre PC. </w:t>
      </w:r>
    </w:p>
    <w:p w14:paraId="66ACEACA" w14:textId="77777777" w:rsidR="008363A8" w:rsidRPr="00C0720D" w:rsidRDefault="008363A8" w:rsidP="008363A8">
      <w:pPr>
        <w:rPr>
          <w:b/>
          <w:bCs/>
          <w:i/>
          <w:iCs/>
          <w:lang w:val="fr-BE"/>
        </w:rPr>
      </w:pPr>
      <w:r w:rsidRPr="00C0720D">
        <w:rPr>
          <w:b/>
          <w:bCs/>
          <w:i/>
          <w:iCs/>
          <w:lang w:val="fr-BE"/>
        </w:rPr>
        <w:t xml:space="preserve">Lorsque le marché fait l’objet d’une invitation e-Procurement par mail : </w:t>
      </w:r>
    </w:p>
    <w:p w14:paraId="12B83F0C" w14:textId="77777777" w:rsidR="008363A8" w:rsidRPr="00C0720D" w:rsidRDefault="008363A8" w:rsidP="001B13BE">
      <w:pPr>
        <w:numPr>
          <w:ilvl w:val="0"/>
          <w:numId w:val="54"/>
        </w:numPr>
        <w:rPr>
          <w:i/>
          <w:iCs/>
          <w:lang w:val="fr-BE"/>
        </w:rPr>
      </w:pPr>
      <w:r w:rsidRPr="00C0720D">
        <w:rPr>
          <w:i/>
          <w:iCs/>
          <w:lang w:val="fr-BE"/>
        </w:rPr>
        <w:t>Ouvrez l’invitation.</w:t>
      </w:r>
    </w:p>
    <w:p w14:paraId="415765E8" w14:textId="77777777" w:rsidR="008363A8" w:rsidRPr="00C0720D" w:rsidRDefault="008363A8" w:rsidP="001B13BE">
      <w:pPr>
        <w:numPr>
          <w:ilvl w:val="0"/>
          <w:numId w:val="54"/>
        </w:numPr>
        <w:rPr>
          <w:i/>
          <w:iCs/>
          <w:lang w:val="fr-BE"/>
        </w:rPr>
      </w:pPr>
      <w:r w:rsidRPr="00C0720D">
        <w:rPr>
          <w:i/>
          <w:iCs/>
          <w:lang w:val="fr-BE"/>
        </w:rPr>
        <w:t xml:space="preserve">Cliquez sur l’URL qui s’y trouve (ou copier-coller le dans le navigateur) afin d’être dirigé vers l’environnement e-Procurement. </w:t>
      </w:r>
    </w:p>
    <w:p w14:paraId="50ED581C" w14:textId="77777777" w:rsidR="008363A8" w:rsidRPr="00C0720D" w:rsidRDefault="008363A8" w:rsidP="001B13BE">
      <w:pPr>
        <w:numPr>
          <w:ilvl w:val="0"/>
          <w:numId w:val="54"/>
        </w:numPr>
        <w:rPr>
          <w:i/>
          <w:iCs/>
          <w:lang w:val="fr-BE"/>
        </w:rPr>
      </w:pPr>
      <w:r w:rsidRPr="00C0720D">
        <w:rPr>
          <w:i/>
          <w:iCs/>
          <w:lang w:val="fr-BE"/>
        </w:rPr>
        <w:t>Allez sous la section « documents » du dossier restreint car le formulaire DUME paramétré s’y trouve au format XML.</w:t>
      </w:r>
    </w:p>
    <w:p w14:paraId="3C5A1A6A" w14:textId="77777777" w:rsidR="008363A8" w:rsidRPr="00C0720D" w:rsidRDefault="008363A8" w:rsidP="001B13BE">
      <w:pPr>
        <w:numPr>
          <w:ilvl w:val="0"/>
          <w:numId w:val="54"/>
        </w:numPr>
        <w:rPr>
          <w:i/>
          <w:iCs/>
          <w:lang w:val="fr-BE"/>
        </w:rPr>
      </w:pPr>
      <w:r w:rsidRPr="00C0720D">
        <w:rPr>
          <w:i/>
          <w:iCs/>
          <w:lang w:val="fr-BE"/>
        </w:rPr>
        <w:t>Téléchargez et enregistrez-le sur votre PC.</w:t>
      </w:r>
    </w:p>
    <w:p w14:paraId="2C3579C2" w14:textId="77777777" w:rsidR="008363A8" w:rsidRPr="00C0720D" w:rsidRDefault="008363A8" w:rsidP="008363A8">
      <w:pPr>
        <w:pStyle w:val="Corpsdetexte"/>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4D0F97D" w14:textId="77777777" w:rsidR="007D1D7A" w:rsidRPr="00C0720D" w:rsidRDefault="007D1D7A" w:rsidP="001B13BE">
      <w:pPr>
        <w:pStyle w:val="Corpsdetexte"/>
        <w:numPr>
          <w:ilvl w:val="0"/>
          <w:numId w:val="55"/>
        </w:numPr>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Comment remplir le DUME ? </w:t>
      </w:r>
    </w:p>
    <w:p w14:paraId="40001F87" w14:textId="77777777" w:rsidR="007D1D7A" w:rsidRPr="00C0720D" w:rsidRDefault="007D1D7A" w:rsidP="001B13BE">
      <w:pPr>
        <w:numPr>
          <w:ilvl w:val="0"/>
          <w:numId w:val="49"/>
        </w:numPr>
        <w:rPr>
          <w:i/>
          <w:iCs/>
          <w:lang w:val="fr-BE"/>
        </w:rPr>
      </w:pPr>
      <w:r w:rsidRPr="00C0720D">
        <w:rPr>
          <w:i/>
          <w:iCs/>
          <w:lang w:val="fr-BE"/>
        </w:rPr>
        <w:t xml:space="preserve">Rendez-vous sur la plateforme DUME via : </w:t>
      </w:r>
      <w:hyperlink r:id="rId36" w:history="1">
        <w:r w:rsidRPr="00C0720D">
          <w:rPr>
            <w:rStyle w:val="Lienhypertexte"/>
            <w:i/>
            <w:iCs/>
            <w:lang w:val="fr-BE"/>
          </w:rPr>
          <w:t>https://dume.publicprocurement.be/</w:t>
        </w:r>
      </w:hyperlink>
    </w:p>
    <w:p w14:paraId="5FC66631" w14:textId="77777777" w:rsidR="007D1D7A" w:rsidRPr="00C0720D" w:rsidRDefault="007D1D7A" w:rsidP="001B13BE">
      <w:pPr>
        <w:numPr>
          <w:ilvl w:val="0"/>
          <w:numId w:val="49"/>
        </w:numPr>
        <w:rPr>
          <w:i/>
          <w:iCs/>
          <w:lang w:val="fr-BE"/>
        </w:rPr>
      </w:pPr>
      <w:r w:rsidRPr="00C0720D">
        <w:rPr>
          <w:i/>
          <w:iCs/>
          <w:lang w:val="fr-BE"/>
        </w:rPr>
        <w:t>Identifiez-vous comme « opérateur économique ».</w:t>
      </w:r>
    </w:p>
    <w:p w14:paraId="594B5212" w14:textId="77777777" w:rsidR="007D1D7A" w:rsidRPr="00C0720D" w:rsidRDefault="007D1D7A" w:rsidP="001B13BE">
      <w:pPr>
        <w:numPr>
          <w:ilvl w:val="0"/>
          <w:numId w:val="49"/>
        </w:numPr>
        <w:rPr>
          <w:i/>
          <w:iCs/>
          <w:lang w:val="fr-BE"/>
        </w:rPr>
      </w:pPr>
      <w:r w:rsidRPr="00C0720D">
        <w:rPr>
          <w:i/>
          <w:iCs/>
          <w:lang w:val="fr-BE"/>
        </w:rPr>
        <w:t>Choisissez « importer une demande/réponse DUME ».</w:t>
      </w:r>
    </w:p>
    <w:p w14:paraId="39986870" w14:textId="77777777" w:rsidR="007D1D7A" w:rsidRPr="00C0720D" w:rsidRDefault="007D1D7A" w:rsidP="001B13BE">
      <w:pPr>
        <w:numPr>
          <w:ilvl w:val="0"/>
          <w:numId w:val="49"/>
        </w:numPr>
        <w:rPr>
          <w:i/>
          <w:iCs/>
          <w:lang w:val="fr-BE"/>
        </w:rPr>
      </w:pPr>
      <w:r w:rsidRPr="00C0720D">
        <w:rPr>
          <w:i/>
          <w:iCs/>
          <w:lang w:val="fr-BE"/>
        </w:rPr>
        <w:t>Téléchargez le formulaire DUME paramétré que vous aurez préalablement enregistré sur votre PC.</w:t>
      </w:r>
    </w:p>
    <w:p w14:paraId="26EB59BF" w14:textId="77777777" w:rsidR="007D1D7A" w:rsidRPr="00C0720D" w:rsidRDefault="007D1D7A" w:rsidP="001B13BE">
      <w:pPr>
        <w:numPr>
          <w:ilvl w:val="0"/>
          <w:numId w:val="49"/>
        </w:numPr>
        <w:rPr>
          <w:i/>
          <w:iCs/>
          <w:lang w:val="fr-BE"/>
        </w:rPr>
      </w:pPr>
      <w:r w:rsidRPr="00C0720D">
        <w:rPr>
          <w:i/>
          <w:iCs/>
          <w:lang w:val="fr-BE"/>
        </w:rPr>
        <w:t>Cliquez sur « suivant ».</w:t>
      </w:r>
    </w:p>
    <w:p w14:paraId="2DDEABAF" w14:textId="77777777" w:rsidR="007D1D7A" w:rsidRPr="00C0720D" w:rsidRDefault="007D1D7A" w:rsidP="001B13BE">
      <w:pPr>
        <w:numPr>
          <w:ilvl w:val="0"/>
          <w:numId w:val="49"/>
        </w:numPr>
        <w:rPr>
          <w:i/>
          <w:iCs/>
          <w:lang w:val="fr-BE"/>
        </w:rPr>
      </w:pPr>
      <w:r w:rsidRPr="00C0720D">
        <w:rPr>
          <w:i/>
          <w:iCs/>
          <w:lang w:val="fr-BE"/>
        </w:rPr>
        <w:t>Le formulaire DUME paramétré s’affiche. Vous remplissez ce document en ligne à l’aide des instructions contenues dans les lignes directrices.</w:t>
      </w:r>
    </w:p>
    <w:p w14:paraId="526D345C" w14:textId="77777777" w:rsidR="007D1D7A" w:rsidRPr="00C0720D" w:rsidRDefault="007D1D7A" w:rsidP="001B13BE">
      <w:pPr>
        <w:pStyle w:val="Corpsdetexte"/>
        <w:numPr>
          <w:ilvl w:val="0"/>
          <w:numId w:val="55"/>
        </w:numPr>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Quelles sont les lignes directrices ? </w:t>
      </w:r>
    </w:p>
    <w:p w14:paraId="427E9AD1" w14:textId="77777777" w:rsidR="007D1D7A" w:rsidRPr="00C0720D" w:rsidRDefault="007D1D7A" w:rsidP="007D1D7A">
      <w:pPr>
        <w:rPr>
          <w:b/>
          <w:bCs/>
          <w:i/>
          <w:iCs/>
          <w:lang w:val="fr-BE"/>
        </w:rPr>
      </w:pPr>
      <w:r w:rsidRPr="00C0720D">
        <w:rPr>
          <w:b/>
          <w:bCs/>
          <w:i/>
          <w:iCs/>
          <w:lang w:val="fr-BE"/>
        </w:rPr>
        <w:t>Partie I – Informations concernant la procédure de passation de marché et l’adjudicateur ou l’entité adjudicatrice</w:t>
      </w:r>
    </w:p>
    <w:p w14:paraId="0E062543" w14:textId="77777777" w:rsidR="007D1D7A" w:rsidRPr="00C0720D" w:rsidRDefault="007D1D7A" w:rsidP="007D1D7A">
      <w:pPr>
        <w:rPr>
          <w:i/>
          <w:iCs/>
          <w:lang w:val="fr-BE"/>
        </w:rPr>
      </w:pPr>
      <w:r w:rsidRPr="00C0720D">
        <w:rPr>
          <w:i/>
          <w:iCs/>
          <w:lang w:val="fr-BE"/>
        </w:rPr>
        <w:t xml:space="preserve">Cette partie est préremplie. </w:t>
      </w:r>
    </w:p>
    <w:p w14:paraId="1CD02CF2" w14:textId="77777777" w:rsidR="007D1D7A" w:rsidRPr="00C0720D" w:rsidRDefault="007D1D7A" w:rsidP="007D1D7A">
      <w:pPr>
        <w:rPr>
          <w:b/>
          <w:bCs/>
          <w:i/>
          <w:iCs/>
          <w:lang w:val="fr-BE"/>
        </w:rPr>
      </w:pPr>
      <w:r w:rsidRPr="00C0720D">
        <w:rPr>
          <w:b/>
          <w:bCs/>
          <w:i/>
          <w:iCs/>
          <w:lang w:val="fr-BE"/>
        </w:rPr>
        <w:t>Partie II - Informations concernant l’opérateur économique – Point A – Informations concernant l’opérateur économique</w:t>
      </w:r>
    </w:p>
    <w:p w14:paraId="7958FCD4" w14:textId="77777777" w:rsidR="007D1D7A" w:rsidRPr="00C0720D" w:rsidRDefault="007D1D7A" w:rsidP="007D1D7A">
      <w:pPr>
        <w:rPr>
          <w:i/>
          <w:iCs/>
          <w:lang w:val="fr-BE"/>
        </w:rPr>
      </w:pPr>
      <w:r w:rsidRPr="00C0720D">
        <w:rPr>
          <w:i/>
          <w:iCs/>
          <w:lang w:val="fr-BE"/>
        </w:rPr>
        <w:lastRenderedPageBreak/>
        <w:t>Complétez tout ce point en ce compris la question relative :</w:t>
      </w:r>
    </w:p>
    <w:p w14:paraId="65E844B4" w14:textId="77777777" w:rsidR="007D1D7A" w:rsidRPr="00C0720D" w:rsidRDefault="007D1D7A" w:rsidP="001B13BE">
      <w:pPr>
        <w:numPr>
          <w:ilvl w:val="0"/>
          <w:numId w:val="48"/>
        </w:numPr>
        <w:rPr>
          <w:i/>
          <w:iCs/>
          <w:lang w:val="fr-BE"/>
        </w:rPr>
      </w:pPr>
      <w:proofErr w:type="gramStart"/>
      <w:r w:rsidRPr="00C0720D">
        <w:rPr>
          <w:i/>
          <w:iCs/>
          <w:lang w:val="fr-BE"/>
        </w:rPr>
        <w:t>à</w:t>
      </w:r>
      <w:proofErr w:type="gramEnd"/>
      <w:r w:rsidRPr="00C0720D">
        <w:rPr>
          <w:i/>
          <w:iCs/>
          <w:lang w:val="fr-BE"/>
        </w:rPr>
        <w:t xml:space="preserve"> une liste officielle d’opérateurs économiques agréés ou muni d’un certificat équivalent; </w:t>
      </w:r>
    </w:p>
    <w:p w14:paraId="1AA0989E" w14:textId="77777777" w:rsidR="007D1D7A" w:rsidRPr="00C0720D" w:rsidRDefault="007D1D7A" w:rsidP="001B13BE">
      <w:pPr>
        <w:numPr>
          <w:ilvl w:val="0"/>
          <w:numId w:val="48"/>
        </w:numPr>
        <w:rPr>
          <w:i/>
          <w:iCs/>
          <w:lang w:val="fr-BE"/>
        </w:rPr>
      </w:pPr>
      <w:r w:rsidRPr="00C0720D">
        <w:rPr>
          <w:i/>
          <w:iCs/>
          <w:lang w:val="fr-BE"/>
        </w:rPr>
        <w:t>La question relative aux lots n'est complétée que si le marché comporte des lots.</w:t>
      </w:r>
    </w:p>
    <w:p w14:paraId="1E0B961B" w14:textId="77777777" w:rsidR="007D1D7A" w:rsidRPr="00C0720D" w:rsidRDefault="007D1D7A" w:rsidP="007D1D7A">
      <w:pPr>
        <w:rPr>
          <w:b/>
          <w:bCs/>
          <w:i/>
          <w:iCs/>
          <w:lang w:val="fr-BE"/>
        </w:rPr>
      </w:pPr>
      <w:r w:rsidRPr="00C0720D">
        <w:rPr>
          <w:b/>
          <w:bCs/>
          <w:i/>
          <w:iCs/>
          <w:lang w:val="fr-BE"/>
        </w:rPr>
        <w:t>Partie II – Informations concernant l’opérateur économique – Point B – Informations relatives aux représentants de l’opérateur économique</w:t>
      </w:r>
    </w:p>
    <w:p w14:paraId="3D8A3FD5" w14:textId="77777777" w:rsidR="007D1D7A" w:rsidRPr="00C0720D" w:rsidRDefault="007D1D7A" w:rsidP="007D1D7A">
      <w:pPr>
        <w:rPr>
          <w:i/>
          <w:iCs/>
          <w:lang w:val="fr-BE"/>
        </w:rPr>
      </w:pPr>
      <w:r w:rsidRPr="00C0720D">
        <w:rPr>
          <w:i/>
          <w:iCs/>
          <w:lang w:val="fr-BE"/>
        </w:rPr>
        <w:t xml:space="preserve">Complétez ce point uniquement si l’offre est déposée par un groupement d’opérateurs économiques. Si tel est le cas, vous devez désigner celui d’entre vous qui représentera le groupement à l’égard du pouvoir adjudicateur. </w:t>
      </w:r>
    </w:p>
    <w:p w14:paraId="7BBFA6CA" w14:textId="77777777" w:rsidR="007D1D7A" w:rsidRPr="00C0720D" w:rsidRDefault="007D1D7A" w:rsidP="007D1D7A">
      <w:pPr>
        <w:rPr>
          <w:b/>
          <w:bCs/>
          <w:i/>
          <w:iCs/>
          <w:u w:val="single"/>
          <w:lang w:val="fr-BE"/>
        </w:rPr>
      </w:pPr>
      <w:r w:rsidRPr="00C0720D">
        <w:rPr>
          <w:b/>
          <w:bCs/>
          <w:i/>
          <w:iCs/>
          <w:lang w:val="fr-BE"/>
        </w:rPr>
        <w:t>Partie II – Informations concernant l’opérateur économique – Point C – Informations relatives au recours à la capacité d’autres entités</w:t>
      </w:r>
    </w:p>
    <w:p w14:paraId="026EA07A" w14:textId="77777777" w:rsidR="007D1D7A" w:rsidRPr="00C0720D" w:rsidRDefault="007D1D7A" w:rsidP="007D1D7A">
      <w:pPr>
        <w:rPr>
          <w:i/>
          <w:iCs/>
          <w:lang w:val="fr-BE"/>
        </w:rPr>
      </w:pPr>
      <w:r w:rsidRPr="00C0720D">
        <w:rPr>
          <w:i/>
          <w:iCs/>
          <w:lang w:val="fr-BE"/>
        </w:rPr>
        <w:t>Complétez ce point uniquement si l’offre est déposée par un groupement d’opérateurs économiques. Si tel est le cas, vous devez désigner celui d’entre vous qui représentera</w:t>
      </w:r>
      <w:r w:rsidRPr="00C0720D">
        <w:rPr>
          <w:i/>
          <w:iCs/>
          <w:vertAlign w:val="superscript"/>
          <w:lang w:val="fr-BE"/>
        </w:rPr>
        <w:t xml:space="preserve"> </w:t>
      </w:r>
      <w:r w:rsidRPr="00C0720D">
        <w:rPr>
          <w:i/>
          <w:iCs/>
          <w:lang w:val="fr-BE"/>
        </w:rPr>
        <w:t xml:space="preserve">le groupement à l’égard du pouvoir adjudicateur. </w:t>
      </w:r>
    </w:p>
    <w:p w14:paraId="690F1CFE" w14:textId="77777777" w:rsidR="007D1D7A" w:rsidRPr="00C0720D" w:rsidRDefault="007D1D7A" w:rsidP="007D1D7A">
      <w:pPr>
        <w:rPr>
          <w:b/>
          <w:bCs/>
          <w:i/>
          <w:iCs/>
          <w:lang w:val="fr-BE"/>
        </w:rPr>
      </w:pPr>
      <w:r w:rsidRPr="00C0720D">
        <w:rPr>
          <w:b/>
          <w:bCs/>
          <w:i/>
          <w:iCs/>
          <w:lang w:val="fr-BE"/>
        </w:rPr>
        <w:t>Partie II – Informations concernant l’opérateur économique – Point D – Informations concernant les sous-traitants aux capacités desquels l’opérateur économique n’a pas recours</w:t>
      </w:r>
    </w:p>
    <w:p w14:paraId="03D830B8" w14:textId="77777777" w:rsidR="007D1D7A" w:rsidRPr="00C0720D" w:rsidRDefault="007D1D7A" w:rsidP="007D1D7A">
      <w:pPr>
        <w:rPr>
          <w:i/>
          <w:iCs/>
          <w:lang w:val="fr-BE"/>
        </w:rPr>
      </w:pPr>
      <w:r w:rsidRPr="00C0720D">
        <w:rPr>
          <w:i/>
          <w:iCs/>
          <w:lang w:val="fr-BE"/>
        </w:rPr>
        <w:t>Indiquez si vous entendez sous-traiter une partie du marché et si tel est le cas, indiquez la liste des sous-traitants envisagés.</w:t>
      </w:r>
    </w:p>
    <w:p w14:paraId="17D1B14D" w14:textId="77777777" w:rsidR="007D1D7A" w:rsidRPr="00C0720D" w:rsidRDefault="007D1D7A" w:rsidP="007D1D7A">
      <w:pPr>
        <w:rPr>
          <w:i/>
          <w:iCs/>
          <w:lang w:val="fr-BE"/>
        </w:rPr>
      </w:pPr>
      <w:r w:rsidRPr="00C0720D">
        <w:rPr>
          <w:i/>
          <w:iCs/>
          <w:lang w:val="fr-BE"/>
        </w:rPr>
        <w:t>Vous ne devez pas compléter ce point si vous n’avez pas l’intention de sous-traiter.</w:t>
      </w:r>
    </w:p>
    <w:p w14:paraId="628BA220" w14:textId="77777777" w:rsidR="007D1D7A" w:rsidRPr="00C0720D" w:rsidRDefault="007D1D7A" w:rsidP="007D1D7A">
      <w:pPr>
        <w:rPr>
          <w:b/>
          <w:bCs/>
          <w:i/>
          <w:iCs/>
          <w:lang w:val="fr-BE"/>
        </w:rPr>
      </w:pPr>
      <w:r w:rsidRPr="00C0720D">
        <w:rPr>
          <w:b/>
          <w:bCs/>
          <w:i/>
          <w:iCs/>
          <w:lang w:val="fr-BE"/>
        </w:rPr>
        <w:t>Partie III– Motifs d’exclusion - Point A – Motifs d’exclusion liés à des condamnations pénales - Point B – Motifs liés au paiement d’impôts et taxes ou de cotisations de sécurité sociale - Point C – Motifs liés à l’insolvabilité, aux conflits d’intérêts ou à une faute professionnelle - Point D – Motifs d’exclusion purement nationaux</w:t>
      </w:r>
    </w:p>
    <w:p w14:paraId="21D78696" w14:textId="77777777" w:rsidR="007D1D7A" w:rsidRPr="00C0720D" w:rsidRDefault="007D1D7A" w:rsidP="007D1D7A">
      <w:pPr>
        <w:rPr>
          <w:i/>
          <w:iCs/>
          <w:lang w:val="fr-BE"/>
        </w:rPr>
      </w:pPr>
      <w:r w:rsidRPr="00C0720D">
        <w:rPr>
          <w:i/>
          <w:iCs/>
          <w:lang w:val="fr-BE"/>
        </w:rPr>
        <w:t xml:space="preserve">Vous devez tout compléter.  </w:t>
      </w:r>
    </w:p>
    <w:p w14:paraId="6452DD9D" w14:textId="77777777" w:rsidR="007D1D7A" w:rsidRPr="00C0720D" w:rsidRDefault="007D1D7A" w:rsidP="007D1D7A">
      <w:pPr>
        <w:rPr>
          <w:i/>
          <w:iCs/>
          <w:lang w:val="fr-BE"/>
        </w:rPr>
      </w:pPr>
      <w:r w:rsidRPr="00C0720D">
        <w:rPr>
          <w:i/>
          <w:iCs/>
          <w:lang w:val="fr-BE"/>
        </w:rPr>
        <w:t>Le motif d’exclusion purement national prévu au cahier spécial des charges vise l’occupation de ressortissants de pays tiers en séjour illégal.</w:t>
      </w:r>
    </w:p>
    <w:p w14:paraId="5A0CC7EB" w14:textId="77777777" w:rsidR="007D1D7A" w:rsidRPr="00C0720D" w:rsidRDefault="007D1D7A" w:rsidP="007D1D7A">
      <w:pPr>
        <w:rPr>
          <w:b/>
          <w:bCs/>
          <w:i/>
          <w:iCs/>
          <w:lang w:val="fr-BE"/>
        </w:rPr>
      </w:pPr>
      <w:r w:rsidRPr="00C0720D">
        <w:rPr>
          <w:b/>
          <w:bCs/>
          <w:i/>
          <w:iCs/>
          <w:lang w:val="fr-BE"/>
        </w:rPr>
        <w:t>Partie IV – Critères de sélection - Point a – Indication globale pour tous les critères de sélection</w:t>
      </w:r>
    </w:p>
    <w:p w14:paraId="375E7430" w14:textId="77777777" w:rsidR="007D1D7A" w:rsidRPr="00C0720D" w:rsidRDefault="007D1D7A" w:rsidP="007D1D7A">
      <w:pPr>
        <w:rPr>
          <w:i/>
          <w:iCs/>
          <w:lang w:val="fr-BE"/>
        </w:rPr>
      </w:pPr>
      <w:r w:rsidRPr="00C0720D">
        <w:rPr>
          <w:i/>
          <w:iCs/>
          <w:lang w:val="fr-BE"/>
        </w:rPr>
        <w:t xml:space="preserve">Limitez-vous à indiquer de manière globale d’un « OUI » ou d’un « NON » si vous satisfaites aux critères de sélection indiqués au cahier spécial des charges. </w:t>
      </w:r>
    </w:p>
    <w:p w14:paraId="3D9C2BE8" w14:textId="77777777" w:rsidR="007D1D7A" w:rsidRPr="00C0720D" w:rsidRDefault="007D1D7A" w:rsidP="007D1D7A">
      <w:pPr>
        <w:rPr>
          <w:b/>
          <w:bCs/>
          <w:i/>
          <w:iCs/>
          <w:lang w:val="fr-BE"/>
        </w:rPr>
      </w:pPr>
      <w:r w:rsidRPr="00C0720D">
        <w:rPr>
          <w:b/>
          <w:bCs/>
          <w:i/>
          <w:iCs/>
          <w:lang w:val="fr-BE"/>
        </w:rPr>
        <w:t>Partie IV – Critères de sélection - Point A – Aptitude</w:t>
      </w:r>
    </w:p>
    <w:p w14:paraId="2B4D2E49" w14:textId="77777777" w:rsidR="007D1D7A" w:rsidRPr="00C0720D" w:rsidRDefault="007D1D7A" w:rsidP="007D1D7A">
      <w:pPr>
        <w:rPr>
          <w:i/>
          <w:iCs/>
          <w:lang w:val="fr-BE"/>
        </w:rPr>
      </w:pPr>
      <w:r w:rsidRPr="00C0720D">
        <w:rPr>
          <w:i/>
          <w:iCs/>
          <w:lang w:val="fr-BE"/>
        </w:rPr>
        <w:t xml:space="preserve">Vous devez compléter tout ce point. </w:t>
      </w:r>
    </w:p>
    <w:p w14:paraId="4AF5798A" w14:textId="77777777" w:rsidR="007D1D7A" w:rsidRPr="00C0720D" w:rsidRDefault="007D1D7A" w:rsidP="007D1D7A">
      <w:pPr>
        <w:rPr>
          <w:b/>
          <w:bCs/>
          <w:i/>
          <w:iCs/>
          <w:lang w:val="fr-BE"/>
        </w:rPr>
      </w:pPr>
      <w:r w:rsidRPr="00C0720D">
        <w:rPr>
          <w:b/>
          <w:bCs/>
          <w:i/>
          <w:iCs/>
          <w:lang w:val="fr-BE"/>
        </w:rPr>
        <w:t>Partie IV – Critères de sélection - Point B – Capacité économique et financière</w:t>
      </w:r>
    </w:p>
    <w:p w14:paraId="464486DD" w14:textId="77777777" w:rsidR="007D1D7A" w:rsidRPr="00C0720D" w:rsidRDefault="007D1D7A" w:rsidP="007D1D7A">
      <w:pPr>
        <w:rPr>
          <w:i/>
          <w:iCs/>
          <w:lang w:val="fr-BE"/>
        </w:rPr>
      </w:pPr>
      <w:r w:rsidRPr="00C0720D">
        <w:rPr>
          <w:i/>
          <w:iCs/>
          <w:lang w:val="fr-BE"/>
        </w:rPr>
        <w:t>Vous devez compléter tout ce point étant entendu que seuls les éléments prévus dans le cahier spécial des charges apparaissent.</w:t>
      </w:r>
    </w:p>
    <w:p w14:paraId="4DF69D0F" w14:textId="77777777" w:rsidR="007D1D7A" w:rsidRPr="00C0720D" w:rsidRDefault="007D1D7A" w:rsidP="007D1D7A">
      <w:pPr>
        <w:rPr>
          <w:b/>
          <w:bCs/>
          <w:i/>
          <w:iCs/>
          <w:u w:val="single"/>
          <w:lang w:val="fr-BE"/>
        </w:rPr>
      </w:pPr>
      <w:r w:rsidRPr="00C0720D">
        <w:rPr>
          <w:b/>
          <w:bCs/>
          <w:i/>
          <w:iCs/>
          <w:lang w:val="fr-BE"/>
        </w:rPr>
        <w:t>Partie IV – Critères de sélection - Point C – Capacité technique et professionnelle</w:t>
      </w:r>
    </w:p>
    <w:p w14:paraId="08F41AF3" w14:textId="77777777" w:rsidR="007D1D7A" w:rsidRPr="00C0720D" w:rsidRDefault="007D1D7A" w:rsidP="007D1D7A">
      <w:pPr>
        <w:rPr>
          <w:i/>
          <w:iCs/>
          <w:lang w:val="fr-BE"/>
        </w:rPr>
      </w:pPr>
      <w:r w:rsidRPr="00C0720D">
        <w:rPr>
          <w:i/>
          <w:iCs/>
          <w:lang w:val="fr-BE"/>
        </w:rPr>
        <w:t xml:space="preserve">Vous devez compléter tout ce point étant entendu que seuls les éléments prévus dans le cahier spécial des charges apparaissent. </w:t>
      </w:r>
    </w:p>
    <w:p w14:paraId="17BA8F3B" w14:textId="77777777" w:rsidR="007D1D7A" w:rsidRPr="00C0720D" w:rsidRDefault="007D1D7A" w:rsidP="007D1D7A">
      <w:pPr>
        <w:rPr>
          <w:b/>
          <w:bCs/>
          <w:i/>
          <w:iCs/>
          <w:u w:val="single"/>
          <w:lang w:val="fr-BE"/>
        </w:rPr>
      </w:pPr>
      <w:r w:rsidRPr="00C0720D">
        <w:rPr>
          <w:b/>
          <w:bCs/>
          <w:i/>
          <w:iCs/>
          <w:lang w:val="fr-BE"/>
        </w:rPr>
        <w:lastRenderedPageBreak/>
        <w:t>Partie IV – Critères de sélection - Point D – Dispositifs d’assurance de la qualité et normes de gestion environnementale</w:t>
      </w:r>
    </w:p>
    <w:p w14:paraId="6B1591B0" w14:textId="77777777" w:rsidR="007D1D7A" w:rsidRPr="00C0720D" w:rsidRDefault="007D1D7A" w:rsidP="007D1D7A">
      <w:pPr>
        <w:rPr>
          <w:i/>
          <w:iCs/>
          <w:lang w:val="fr-BE"/>
        </w:rPr>
      </w:pPr>
      <w:r w:rsidRPr="00C0720D">
        <w:rPr>
          <w:i/>
          <w:iCs/>
          <w:lang w:val="fr-BE"/>
        </w:rPr>
        <w:t xml:space="preserve">Vous devez compléter tout ce point étant entendu que seuls les éléments prévus dans le cahier spécial des charges apparaissent.  </w:t>
      </w:r>
    </w:p>
    <w:p w14:paraId="3583032D" w14:textId="77777777" w:rsidR="007D1D7A" w:rsidRPr="00C0720D" w:rsidRDefault="007D1D7A" w:rsidP="007D1D7A">
      <w:pPr>
        <w:rPr>
          <w:b/>
          <w:bCs/>
          <w:i/>
          <w:iCs/>
          <w:lang w:val="fr-BE"/>
        </w:rPr>
      </w:pPr>
      <w:r w:rsidRPr="00C0720D">
        <w:rPr>
          <w:b/>
          <w:bCs/>
          <w:i/>
          <w:iCs/>
          <w:lang w:val="fr-BE"/>
        </w:rPr>
        <w:t>Partie VI – Déclarations finales</w:t>
      </w:r>
    </w:p>
    <w:p w14:paraId="7E1DA119" w14:textId="77777777" w:rsidR="007D1D7A" w:rsidRPr="00C0720D" w:rsidRDefault="007D1D7A" w:rsidP="007D1D7A">
      <w:pPr>
        <w:rPr>
          <w:i/>
          <w:iCs/>
          <w:lang w:val="fr-BE"/>
        </w:rPr>
      </w:pPr>
      <w:r w:rsidRPr="00C0720D">
        <w:rPr>
          <w:i/>
          <w:iCs/>
          <w:lang w:val="fr-BE"/>
        </w:rPr>
        <w:t xml:space="preserve">Les documents qui composent l’offre (y compris le(s) DUME) ne doivent pas être signés individuellement, la signature apposée sur le rapport de dépôt est suffisante. </w:t>
      </w:r>
    </w:p>
    <w:p w14:paraId="51BA2E6C" w14:textId="77777777" w:rsidR="007D1D7A" w:rsidRPr="00C0720D" w:rsidRDefault="007D1D7A" w:rsidP="001B13BE">
      <w:pPr>
        <w:pStyle w:val="Corpsdetexte"/>
        <w:numPr>
          <w:ilvl w:val="0"/>
          <w:numId w:val="55"/>
        </w:numPr>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Comment devez-vous transmettre le(s) DUME au pouvoir adjudicateur ? </w:t>
      </w:r>
    </w:p>
    <w:p w14:paraId="13DCBA76" w14:textId="77777777" w:rsidR="00751405" w:rsidRPr="00C0720D" w:rsidRDefault="00751405" w:rsidP="00751405">
      <w:pPr>
        <w:rPr>
          <w:i/>
          <w:iCs/>
          <w:lang w:val="fr-BE"/>
        </w:rPr>
      </w:pPr>
      <w:r w:rsidRPr="00C0720D">
        <w:rPr>
          <w:i/>
          <w:iCs/>
          <w:lang w:val="fr-BE"/>
        </w:rPr>
        <w:t xml:space="preserve">Après avoir complété le(s) DUME selon les lignes directrices, vous le téléchargez au format XML. Vous le joignez ensuite à </w:t>
      </w:r>
      <w:r w:rsidRPr="00C0720D">
        <w:rPr>
          <w:i/>
          <w:iCs/>
          <w:u w:val="single"/>
          <w:lang w:val="fr-BE"/>
        </w:rPr>
        <w:t>votre offre</w:t>
      </w:r>
      <w:r w:rsidRPr="00C0720D">
        <w:rPr>
          <w:i/>
          <w:iCs/>
          <w:lang w:val="fr-BE"/>
        </w:rPr>
        <w:t xml:space="preserve"> que vous déposez sur l’application -e-Procurement.</w:t>
      </w:r>
    </w:p>
    <w:p w14:paraId="362A0129" w14:textId="77777777" w:rsidR="007D1D7A" w:rsidRPr="00C0720D" w:rsidRDefault="007D1D7A" w:rsidP="007D1D7A">
      <w:pPr>
        <w:rPr>
          <w:i/>
          <w:iCs/>
          <w:lang w:val="fr-BE"/>
        </w:rPr>
      </w:pPr>
      <w:r w:rsidRPr="00C0720D">
        <w:rPr>
          <w:i/>
          <w:iCs/>
          <w:lang w:val="fr-BE"/>
        </w:rPr>
        <w:t>Attention, si vous réutilisez un DUME précédent, c'est-à-dire un DUME qui a déjà été remis dans une procédure antérieure, vous n’êtes pas pour autant dispensé de joindre votre DUME. Le dépôt de DUME par référence est interdit !</w:t>
      </w:r>
    </w:p>
    <w:p w14:paraId="047B4F73" w14:textId="77777777" w:rsidR="007D1D7A" w:rsidRPr="00C0720D" w:rsidRDefault="007D1D7A" w:rsidP="001B13BE">
      <w:pPr>
        <w:pStyle w:val="Corpsdetexte"/>
        <w:numPr>
          <w:ilvl w:val="0"/>
          <w:numId w:val="55"/>
        </w:numPr>
        <w:spacing w:before="240" w:after="240"/>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720D">
        <w:rPr>
          <w:rFonts w:asciiTheme="minorHAnsi" w:hAnsiTheme="minorHAnsi" w:cstheme="minorHAnsi"/>
          <w:bCs/>
          <w:color w:val="4472C4" w:themeColor="accent1"/>
          <w:sz w:val="21"/>
          <w:szCs w:val="2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DUME dans la sous-traitance</w:t>
      </w:r>
    </w:p>
    <w:p w14:paraId="09A3A22F" w14:textId="77777777" w:rsidR="007D1D7A" w:rsidRPr="00C0720D" w:rsidRDefault="007D1D7A" w:rsidP="007D1D7A">
      <w:pPr>
        <w:rPr>
          <w:i/>
          <w:iCs/>
          <w:lang w:val="fr-BE"/>
        </w:rPr>
      </w:pPr>
      <w:r w:rsidRPr="00C0720D">
        <w:rPr>
          <w:i/>
          <w:iCs/>
          <w:lang w:val="fr-BE"/>
        </w:rPr>
        <w:t>Vous transmettez un DUME distinct pour chacun des sous-traitants, lorsque le pouvoir adjudicateur vous les demande/au plus tard au début de l’exécution du marché.</w:t>
      </w:r>
    </w:p>
    <w:tbl>
      <w:tblPr>
        <w:tblStyle w:val="Grilledutableau"/>
        <w:tblW w:w="0" w:type="auto"/>
        <w:tblInd w:w="-5" w:type="dxa"/>
        <w:tblLook w:val="04A0" w:firstRow="1" w:lastRow="0" w:firstColumn="1" w:lastColumn="0" w:noHBand="0" w:noVBand="1"/>
      </w:tblPr>
      <w:tblGrid>
        <w:gridCol w:w="7513"/>
      </w:tblGrid>
      <w:tr w:rsidR="007D1D7A" w:rsidRPr="00C0720D" w14:paraId="295C786E" w14:textId="77777777" w:rsidTr="006C2797">
        <w:tc>
          <w:tcPr>
            <w:tcW w:w="7513" w:type="dxa"/>
          </w:tcPr>
          <w:p w14:paraId="6591896A" w14:textId="77777777" w:rsidR="007D1D7A" w:rsidRPr="00C0720D" w:rsidRDefault="007D1D7A" w:rsidP="006C2797">
            <w:pPr>
              <w:spacing w:after="160" w:line="259" w:lineRule="auto"/>
              <w:rPr>
                <w:i/>
                <w:iCs/>
                <w:u w:val="single"/>
                <w:lang w:val="fr-BE"/>
              </w:rPr>
            </w:pPr>
            <w:r w:rsidRPr="00C0720D">
              <w:rPr>
                <w:i/>
                <w:iCs/>
                <w:u w:val="single"/>
                <w:lang w:val="fr-BE"/>
              </w:rPr>
              <w:t>Comment le sous-traitant doit-il remplir son DUME distinct ?</w:t>
            </w:r>
          </w:p>
          <w:p w14:paraId="1B518505" w14:textId="77777777" w:rsidR="007D1D7A" w:rsidRPr="00C0720D" w:rsidRDefault="007D1D7A" w:rsidP="006C2797">
            <w:pPr>
              <w:spacing w:after="160" w:line="259" w:lineRule="auto"/>
              <w:rPr>
                <w:i/>
                <w:iCs/>
                <w:lang w:val="fr-BE"/>
              </w:rPr>
            </w:pPr>
            <w:r w:rsidRPr="00C0720D">
              <w:rPr>
                <w:i/>
                <w:iCs/>
                <w:lang w:val="fr-BE"/>
              </w:rPr>
              <w:t>Il doit reprendre ce qui est prévu ci-dessus mais également des spécificités suivantes :</w:t>
            </w:r>
          </w:p>
          <w:p w14:paraId="2168DEAB" w14:textId="77777777" w:rsidR="007D1D7A" w:rsidRPr="00C0720D" w:rsidRDefault="007D1D7A" w:rsidP="006C2797">
            <w:pPr>
              <w:spacing w:after="160" w:line="259" w:lineRule="auto"/>
              <w:rPr>
                <w:b/>
                <w:bCs/>
                <w:i/>
                <w:iCs/>
                <w:lang w:val="fr-BE"/>
              </w:rPr>
            </w:pPr>
            <w:r w:rsidRPr="00C0720D">
              <w:rPr>
                <w:b/>
                <w:bCs/>
                <w:i/>
                <w:iCs/>
                <w:lang w:val="fr-BE"/>
              </w:rPr>
              <w:t xml:space="preserve">Partie II </w:t>
            </w:r>
          </w:p>
          <w:p w14:paraId="4F331565" w14:textId="77777777" w:rsidR="007D1D7A" w:rsidRPr="00C0720D" w:rsidRDefault="007D1D7A" w:rsidP="006C2797">
            <w:pPr>
              <w:spacing w:after="160" w:line="259" w:lineRule="auto"/>
              <w:rPr>
                <w:i/>
                <w:iCs/>
                <w:lang w:val="fr-BE"/>
              </w:rPr>
            </w:pPr>
            <w:r w:rsidRPr="00C0720D">
              <w:rPr>
                <w:i/>
                <w:iCs/>
                <w:lang w:val="fr-BE"/>
              </w:rPr>
              <w:t xml:space="preserve">Uniquement les sections A et B. </w:t>
            </w:r>
          </w:p>
          <w:p w14:paraId="75C8A445" w14:textId="77777777" w:rsidR="007D1D7A" w:rsidRPr="00C0720D" w:rsidRDefault="007D1D7A" w:rsidP="006C2797">
            <w:pPr>
              <w:spacing w:after="160" w:line="259" w:lineRule="auto"/>
              <w:rPr>
                <w:b/>
                <w:bCs/>
                <w:i/>
                <w:iCs/>
                <w:lang w:val="fr-BE"/>
              </w:rPr>
            </w:pPr>
            <w:r w:rsidRPr="00C0720D">
              <w:rPr>
                <w:b/>
                <w:bCs/>
                <w:i/>
                <w:iCs/>
                <w:lang w:val="fr-BE"/>
              </w:rPr>
              <w:t>Partie III </w:t>
            </w:r>
          </w:p>
          <w:p w14:paraId="2D52F071" w14:textId="77777777" w:rsidR="007D1D7A" w:rsidRPr="00C0720D" w:rsidRDefault="007D1D7A" w:rsidP="006C2797">
            <w:pPr>
              <w:spacing w:after="160" w:line="259" w:lineRule="auto"/>
              <w:rPr>
                <w:i/>
                <w:iCs/>
                <w:lang w:val="fr-BE"/>
              </w:rPr>
            </w:pPr>
            <w:r w:rsidRPr="00C0720D">
              <w:rPr>
                <w:i/>
                <w:iCs/>
                <w:lang w:val="fr-BE"/>
              </w:rPr>
              <w:t>Tout</w:t>
            </w:r>
          </w:p>
          <w:p w14:paraId="61DEDED0" w14:textId="77777777" w:rsidR="007D1D7A" w:rsidRPr="00C0720D" w:rsidRDefault="007D1D7A" w:rsidP="006C2797">
            <w:pPr>
              <w:spacing w:after="160" w:line="259" w:lineRule="auto"/>
              <w:rPr>
                <w:b/>
                <w:bCs/>
                <w:i/>
                <w:iCs/>
                <w:lang w:val="fr-BE"/>
              </w:rPr>
            </w:pPr>
            <w:r w:rsidRPr="00C0720D">
              <w:rPr>
                <w:b/>
                <w:bCs/>
                <w:i/>
                <w:iCs/>
                <w:lang w:val="fr-BE"/>
              </w:rPr>
              <w:t xml:space="preserve">Partie IV </w:t>
            </w:r>
          </w:p>
          <w:p w14:paraId="3E16C181" w14:textId="77777777" w:rsidR="007D1D7A" w:rsidRPr="00C0720D" w:rsidRDefault="007D1D7A" w:rsidP="006C2797">
            <w:pPr>
              <w:spacing w:after="160" w:line="259" w:lineRule="auto"/>
              <w:rPr>
                <w:i/>
                <w:iCs/>
                <w:lang w:val="fr-BE"/>
              </w:rPr>
            </w:pPr>
            <w:r w:rsidRPr="00C0720D">
              <w:rPr>
                <w:i/>
                <w:iCs/>
                <w:lang w:val="fr-BE"/>
              </w:rPr>
              <w:t>Cette partie doit être complétée uniquement si les documents de marché exigent que les sous-traitant satisfassent en proportion de leur participation au marché, aux exigences minimales de capacité imposées.</w:t>
            </w:r>
          </w:p>
          <w:p w14:paraId="0A0A59F1" w14:textId="77777777" w:rsidR="007D1D7A" w:rsidRPr="00C0720D" w:rsidRDefault="007D1D7A" w:rsidP="006C2797">
            <w:pPr>
              <w:spacing w:after="160" w:line="259" w:lineRule="auto"/>
              <w:rPr>
                <w:b/>
                <w:bCs/>
                <w:i/>
                <w:iCs/>
                <w:lang w:val="fr-BE"/>
              </w:rPr>
            </w:pPr>
            <w:proofErr w:type="gramStart"/>
            <w:r w:rsidRPr="00C0720D">
              <w:rPr>
                <w:b/>
                <w:bCs/>
                <w:i/>
                <w:iCs/>
                <w:lang w:val="fr-BE"/>
              </w:rPr>
              <w:t>Partie VI</w:t>
            </w:r>
            <w:proofErr w:type="gramEnd"/>
            <w:r w:rsidRPr="00C0720D">
              <w:rPr>
                <w:b/>
                <w:bCs/>
                <w:i/>
                <w:iCs/>
                <w:lang w:val="fr-BE"/>
              </w:rPr>
              <w:t xml:space="preserve"> </w:t>
            </w:r>
          </w:p>
          <w:p w14:paraId="4A29317E" w14:textId="77777777" w:rsidR="007D1D7A" w:rsidRPr="00C0720D" w:rsidRDefault="007D1D7A" w:rsidP="006C2797">
            <w:pPr>
              <w:spacing w:after="160" w:line="259" w:lineRule="auto"/>
              <w:rPr>
                <w:i/>
                <w:iCs/>
                <w:lang w:val="fr-BE"/>
              </w:rPr>
            </w:pPr>
            <w:r w:rsidRPr="00C0720D">
              <w:rPr>
                <w:i/>
                <w:iCs/>
                <w:lang w:val="fr-BE"/>
              </w:rPr>
              <w:t>Le sous-traitant date et signe manuscritement ou électroniquement (avec sa carte d’identité électronique)</w:t>
            </w:r>
          </w:p>
        </w:tc>
      </w:tr>
    </w:tbl>
    <w:p w14:paraId="57900F68" w14:textId="77777777" w:rsidR="0016280A" w:rsidRPr="00C0720D" w:rsidRDefault="0016280A" w:rsidP="005566FF">
      <w:pPr>
        <w:tabs>
          <w:tab w:val="left" w:pos="1176"/>
        </w:tabs>
        <w:spacing w:before="240" w:after="240" w:line="240" w:lineRule="auto"/>
        <w:jc w:val="both"/>
        <w:rPr>
          <w:rFonts w:cstheme="minorHAnsi"/>
          <w:color w:val="4472C4" w:themeColor="accent1"/>
          <w:sz w:val="21"/>
          <w:szCs w:val="21"/>
          <w:lang w:val="fr-BE"/>
        </w:rPr>
      </w:pPr>
    </w:p>
    <w:sectPr w:rsidR="0016280A" w:rsidRPr="00C0720D">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 w:author="Note au rédacteur" w:date="2022-10-25T14:25:00Z" w:initials="DMPA">
    <w:p w14:paraId="78BB7187" w14:textId="32DBF1B1" w:rsidR="0040157D" w:rsidRDefault="0040157D" w:rsidP="0040157D">
      <w:pPr>
        <w:pStyle w:val="Commentaire"/>
      </w:pPr>
      <w:r>
        <w:rPr>
          <w:rStyle w:val="Marquedecommentaire"/>
        </w:rPr>
        <w:annotationRef/>
      </w:r>
      <w:r>
        <w:t>Canevas pour les procédures de passation :</w:t>
      </w:r>
    </w:p>
    <w:p w14:paraId="49FF49AB" w14:textId="77777777" w:rsidR="0040157D" w:rsidRDefault="0040157D" w:rsidP="001B13BE">
      <w:pPr>
        <w:pStyle w:val="Commentaire"/>
        <w:numPr>
          <w:ilvl w:val="0"/>
          <w:numId w:val="40"/>
        </w:numPr>
      </w:pPr>
      <w:r>
        <w:t xml:space="preserve"> en une phase (PO, PNSPP)</w:t>
      </w:r>
    </w:p>
    <w:p w14:paraId="61BA0840" w14:textId="77777777" w:rsidR="0040157D" w:rsidRDefault="0040157D" w:rsidP="001B13BE">
      <w:pPr>
        <w:pStyle w:val="Commentaire"/>
        <w:numPr>
          <w:ilvl w:val="0"/>
          <w:numId w:val="40"/>
        </w:numPr>
      </w:pPr>
      <w:r>
        <w:t xml:space="preserve"> Au-dessus des seuils européens </w:t>
      </w:r>
    </w:p>
    <w:p w14:paraId="38DB6501" w14:textId="77777777" w:rsidR="0040157D" w:rsidRDefault="0040157D" w:rsidP="001B13BE">
      <w:pPr>
        <w:pStyle w:val="Commentaire"/>
        <w:numPr>
          <w:ilvl w:val="0"/>
          <w:numId w:val="40"/>
        </w:numPr>
      </w:pPr>
      <w:r>
        <w:t xml:space="preserve"> dans les secteurs classiques.</w:t>
      </w:r>
    </w:p>
    <w:p w14:paraId="53BEA477" w14:textId="77777777" w:rsidR="0040157D" w:rsidRDefault="0040157D" w:rsidP="0040157D">
      <w:pPr>
        <w:pStyle w:val="Commentaire"/>
      </w:pPr>
    </w:p>
    <w:p w14:paraId="53B83F8C" w14:textId="77777777" w:rsidR="0040157D" w:rsidRDefault="0040157D" w:rsidP="0040157D">
      <w:pPr>
        <w:pStyle w:val="Commentaire"/>
      </w:pPr>
      <w:r>
        <w:t>Ce canevas n’est pas applicable :</w:t>
      </w:r>
    </w:p>
    <w:p w14:paraId="5E6AC14A" w14:textId="77777777" w:rsidR="0040157D" w:rsidRDefault="0040157D" w:rsidP="001B13BE">
      <w:pPr>
        <w:pStyle w:val="Commentaire"/>
        <w:numPr>
          <w:ilvl w:val="0"/>
          <w:numId w:val="40"/>
        </w:numPr>
      </w:pPr>
      <w:r>
        <w:t xml:space="preserve"> </w:t>
      </w:r>
      <w:r w:rsidRPr="00E23758">
        <w:t>aux secteurs spéciaux</w:t>
      </w:r>
      <w:r>
        <w:t xml:space="preserve"> </w:t>
      </w:r>
    </w:p>
    <w:p w14:paraId="71FFE16B" w14:textId="311B2842" w:rsidR="0040157D" w:rsidRDefault="0040157D" w:rsidP="001B13BE">
      <w:pPr>
        <w:pStyle w:val="Commentaire"/>
        <w:numPr>
          <w:ilvl w:val="0"/>
          <w:numId w:val="40"/>
        </w:numPr>
      </w:pPr>
      <w:r>
        <w:t xml:space="preserve"> aux marchés de faible montant</w:t>
      </w:r>
    </w:p>
    <w:p w14:paraId="0077C40E" w14:textId="77777777" w:rsidR="0040157D" w:rsidRDefault="0040157D" w:rsidP="001B13BE">
      <w:pPr>
        <w:pStyle w:val="Commentaire"/>
        <w:numPr>
          <w:ilvl w:val="0"/>
          <w:numId w:val="40"/>
        </w:numPr>
      </w:pPr>
      <w:r>
        <w:t xml:space="preserve"> aux services sociaux et spécifiques (voir annexe 3 de la loi MP)</w:t>
      </w:r>
    </w:p>
  </w:comment>
  <w:comment w:id="2" w:author="Simon Lechat" w:date="2024-05-06T12:03:00Z" w:initials="SL">
    <w:p w14:paraId="039FD82C" w14:textId="77777777" w:rsidR="00777BAC" w:rsidRDefault="00777BAC" w:rsidP="00777BAC">
      <w:pPr>
        <w:pStyle w:val="Commentaire"/>
      </w:pPr>
      <w:r>
        <w:rPr>
          <w:rStyle w:val="Marquedecommentaire"/>
        </w:rPr>
        <w:annotationRef/>
      </w:r>
      <w:r>
        <w:t>La procédure ouverte avec publicité européenne est la procédure la plus contraignante en matière de marchés publics. Le choix de cette procédure pour le cahier des charges-modèle s’inscrit dans la volonté de tenir compte de la situation la plus contraignante. Toutefois, un marché d’approvisionnement en fruits et légumes frais dépassera rarement les seuils de la procédure ouverte et vous permettra de choisir des procédures moins contraignantes (notamment, quand c’est possible, la procédure négociée sans publication)</w:t>
      </w:r>
    </w:p>
  </w:comment>
  <w:comment w:id="7" w:author="Note au rédacteur" w:date="2023-02-02T12:02:00Z" w:initials="DMPA">
    <w:p w14:paraId="036CF630" w14:textId="067CBA13" w:rsidR="00D77342" w:rsidRDefault="00D77342" w:rsidP="00724F58">
      <w:pPr>
        <w:pStyle w:val="Commentaire"/>
      </w:pPr>
      <w:r>
        <w:rPr>
          <w:rStyle w:val="Marquedecommentaire"/>
        </w:rPr>
        <w:annotationRef/>
      </w:r>
      <w:r>
        <w:t xml:space="preserve">Afin d'assurer la </w:t>
      </w:r>
      <w:r>
        <w:rPr>
          <w:b/>
          <w:bCs/>
        </w:rPr>
        <w:t>fonctionnalité des liens hypertextes</w:t>
      </w:r>
      <w:r>
        <w:t xml:space="preserve">, veillez à transmettez aux opérateurs économiques une version où ces </w:t>
      </w:r>
      <w:r>
        <w:rPr>
          <w:b/>
          <w:bCs/>
        </w:rPr>
        <w:t>liens sont encore cliquables</w:t>
      </w:r>
      <w:r>
        <w:t>. A contrario, si vous leur transmettez une version papier rescannée par exemple, veillez à préciser l'adresse internet complète de chaque lien hypertexte afin que l'information leur reste accessible.</w:t>
      </w:r>
    </w:p>
  </w:comment>
  <w:comment w:id="11" w:author="Simon Lechat" w:date="2024-05-06T12:14:00Z" w:initials="SL">
    <w:p w14:paraId="2D7D4FDE" w14:textId="77777777" w:rsidR="0005617E" w:rsidRDefault="00BD71E8" w:rsidP="0005617E">
      <w:pPr>
        <w:pStyle w:val="Commentaire"/>
      </w:pPr>
      <w:r>
        <w:rPr>
          <w:rStyle w:val="Marquedecommentaire"/>
        </w:rPr>
        <w:annotationRef/>
      </w:r>
      <w:r w:rsidR="0005617E">
        <w:t>L’allotissement proposé permet d’ouvrir l’accès à des plus petits producteurs locaux ou coopératives</w:t>
      </w:r>
    </w:p>
  </w:comment>
  <w:comment w:id="12" w:author="Simon Lechat" w:date="2024-05-06T15:47:00Z" w:initials="SL">
    <w:p w14:paraId="3AE0B862" w14:textId="77777777" w:rsidR="0005617E" w:rsidRDefault="006664E8" w:rsidP="0005617E">
      <w:pPr>
        <w:pStyle w:val="Commentaire"/>
      </w:pPr>
      <w:r>
        <w:rPr>
          <w:rStyle w:val="Marquedecommentaire"/>
        </w:rPr>
        <w:annotationRef/>
      </w:r>
      <w:r w:rsidR="0005617E">
        <w:t>Ce lot est conçu pour rester accessible et ouvert aux producteurs (locaux) en circuit-court. A travers ce lot, vous ne pourrez donc commander les fruits et légumes que durant leur saison de production.</w:t>
      </w:r>
    </w:p>
  </w:comment>
  <w:comment w:id="13" w:author="Note au rédacteur" w:date="2022-10-11T09:52:00Z" w:initials="DMPA">
    <w:p w14:paraId="61099FBF" w14:textId="34063C23" w:rsidR="006676D1" w:rsidRDefault="00D77342">
      <w:pPr>
        <w:pStyle w:val="Commentaire"/>
      </w:pPr>
      <w:r w:rsidRPr="005942D6">
        <w:rPr>
          <w:rStyle w:val="Marquedecommentaire"/>
        </w:rPr>
        <w:annotationRef/>
      </w:r>
      <w:r w:rsidR="006676D1">
        <w:t>Si vous retenez la possibilité de variante :</w:t>
      </w:r>
    </w:p>
    <w:p w14:paraId="49425C85" w14:textId="77777777" w:rsidR="006676D1" w:rsidRDefault="006676D1" w:rsidP="001B13BE">
      <w:pPr>
        <w:pStyle w:val="Commentaire"/>
        <w:numPr>
          <w:ilvl w:val="0"/>
          <w:numId w:val="56"/>
        </w:numPr>
      </w:pPr>
      <w:r>
        <w:t xml:space="preserve"> Indiquez les exigences minimales (techniques) auxquelles la variante doit satisfaire</w:t>
      </w:r>
    </w:p>
    <w:p w14:paraId="11E43701" w14:textId="77777777" w:rsidR="006676D1" w:rsidRDefault="006676D1" w:rsidP="001B13BE">
      <w:pPr>
        <w:pStyle w:val="Commentaire"/>
        <w:numPr>
          <w:ilvl w:val="0"/>
          <w:numId w:val="56"/>
        </w:numPr>
      </w:pPr>
      <w:r>
        <w:t>Indiquez les modalités d’introduction auxquelles la variante doit satisfaire</w:t>
      </w:r>
    </w:p>
    <w:p w14:paraId="7B1EEF49" w14:textId="77777777" w:rsidR="006676D1" w:rsidRDefault="006676D1" w:rsidP="001B13BE">
      <w:pPr>
        <w:pStyle w:val="Commentaire"/>
        <w:numPr>
          <w:ilvl w:val="0"/>
          <w:numId w:val="56"/>
        </w:numPr>
      </w:pPr>
      <w:r>
        <w:t xml:space="preserve"> Indiquez si le soumissionnaire doit remettre une offre de base en plus de sa variante </w:t>
      </w:r>
      <w:r>
        <w:rPr>
          <w:b/>
          <w:bCs/>
        </w:rPr>
        <w:t>ou</w:t>
      </w:r>
      <w:r>
        <w:t xml:space="preserve"> s’il peut ne remettre offre que pour la variante</w:t>
      </w:r>
    </w:p>
    <w:p w14:paraId="6CCEC01F" w14:textId="77777777" w:rsidR="006676D1" w:rsidRDefault="006676D1">
      <w:pPr>
        <w:pStyle w:val="Commentaire"/>
      </w:pPr>
    </w:p>
    <w:p w14:paraId="2CD85B44" w14:textId="77777777" w:rsidR="006676D1" w:rsidRDefault="006676D1" w:rsidP="00F2266A">
      <w:pPr>
        <w:pStyle w:val="Commentaire"/>
      </w:pPr>
      <w:r>
        <w:t xml:space="preserve">La variante peut porter sur tout ou partie(s) du marché. Vous pouvez prévoir une ou plusieurs variantes. Attention, les critères d’attribution que vous prévoyez doivent pouvoir être pleinement applicables et pertinents pour comparer les variantes exigées et/ou autorisées régulières. </w:t>
      </w:r>
    </w:p>
  </w:comment>
  <w:comment w:id="14" w:author="Note au rédacteur" w:date="2022-10-11T09:53:00Z" w:initials="DMPA">
    <w:p w14:paraId="18F1CC58" w14:textId="77777777" w:rsidR="004C46B7" w:rsidRDefault="00D77342">
      <w:pPr>
        <w:pStyle w:val="Commentaire"/>
      </w:pPr>
      <w:r>
        <w:rPr>
          <w:rStyle w:val="Marquedecommentaire"/>
        </w:rPr>
        <w:annotationRef/>
      </w:r>
      <w:r w:rsidR="004C46B7">
        <w:t>Si vous retenez la possibilité d’option :</w:t>
      </w:r>
    </w:p>
    <w:p w14:paraId="0F38F961" w14:textId="77777777" w:rsidR="004C46B7" w:rsidRDefault="004C46B7" w:rsidP="001B13BE">
      <w:pPr>
        <w:pStyle w:val="Commentaire"/>
        <w:numPr>
          <w:ilvl w:val="0"/>
          <w:numId w:val="57"/>
        </w:numPr>
      </w:pPr>
      <w:r>
        <w:t xml:space="preserve"> Indiquez les exigences minimales (techniques) auxquelles l’option doit satisfaire</w:t>
      </w:r>
    </w:p>
    <w:p w14:paraId="17C3B490" w14:textId="77777777" w:rsidR="004C46B7" w:rsidRDefault="004C46B7" w:rsidP="001B13BE">
      <w:pPr>
        <w:pStyle w:val="Commentaire"/>
        <w:numPr>
          <w:ilvl w:val="0"/>
          <w:numId w:val="57"/>
        </w:numPr>
      </w:pPr>
      <w:r>
        <w:t>Indiquez les modalités d’introduction auxquelles l’option doit satisfaire</w:t>
      </w:r>
    </w:p>
    <w:p w14:paraId="49F2C63D" w14:textId="77777777" w:rsidR="004C46B7" w:rsidRDefault="004C46B7" w:rsidP="001B13BE">
      <w:pPr>
        <w:pStyle w:val="Commentaire"/>
        <w:numPr>
          <w:ilvl w:val="0"/>
          <w:numId w:val="57"/>
        </w:numPr>
      </w:pPr>
      <w:r>
        <w:t xml:space="preserve"> Indiquez que le soumissionnaire ne peut remettre d’option que s’il remet une offre de base.</w:t>
      </w:r>
    </w:p>
    <w:p w14:paraId="01ABE868" w14:textId="77777777" w:rsidR="004C46B7" w:rsidRDefault="004C46B7">
      <w:pPr>
        <w:pStyle w:val="Commentaire"/>
      </w:pPr>
    </w:p>
    <w:p w14:paraId="0008C8AA" w14:textId="77777777" w:rsidR="004C46B7" w:rsidRDefault="004C46B7" w:rsidP="002E7EED">
      <w:pPr>
        <w:pStyle w:val="Commentaire"/>
      </w:pPr>
      <w:r>
        <w:t>Vous pouvez prévoir une ou plusieurs options.</w:t>
      </w:r>
    </w:p>
  </w:comment>
  <w:comment w:id="17" w:author="Simon Lechat" w:date="2024-05-06T12:20:00Z" w:initials="SL">
    <w:p w14:paraId="620D8B65" w14:textId="77777777" w:rsidR="00BD71E8" w:rsidRDefault="00BD71E8" w:rsidP="00BD71E8">
      <w:pPr>
        <w:pStyle w:val="Commentaire"/>
      </w:pPr>
      <w:r>
        <w:rPr>
          <w:rStyle w:val="Marquedecommentaire"/>
        </w:rPr>
        <w:annotationRef/>
      </w:r>
      <w:r>
        <w:t xml:space="preserve">Compte tenu du temps de travail nécessaire pour concevoir un marché public (sous forme d’accord-cadre) il est conseillé de permettre des reconductions. </w:t>
      </w:r>
    </w:p>
  </w:comment>
  <w:comment w:id="21" w:author="Note au rédacteur" w:date="2022-10-11T09:54:00Z" w:initials="DMPA">
    <w:p w14:paraId="74CFDF62" w14:textId="77777777" w:rsidR="00DD5292" w:rsidRDefault="00DD5292" w:rsidP="00B23CA6">
      <w:pPr>
        <w:pStyle w:val="Commentaire"/>
      </w:pPr>
      <w:r>
        <w:rPr>
          <w:rStyle w:val="Marquedecommentaire"/>
        </w:rPr>
        <w:annotationRef/>
      </w:r>
      <w:r>
        <w:t>En vertu du principe de transparence, l'utilisation du forum est fortement recommandée pour les procédures impliquant le dépôt des offres avec e-Procurement.</w:t>
      </w:r>
    </w:p>
  </w:comment>
  <w:comment w:id="23" w:author="Simon Lechat" w:date="2024-03-08T11:51:00Z" w:initials="SL">
    <w:p w14:paraId="1DB42920" w14:textId="77777777" w:rsidR="00B658C3" w:rsidRDefault="00B658C3" w:rsidP="00B658C3">
      <w:pPr>
        <w:pStyle w:val="Commentaire"/>
      </w:pPr>
      <w:r>
        <w:rPr>
          <w:rStyle w:val="Marquedecommentaire"/>
        </w:rPr>
        <w:annotationRef/>
      </w:r>
      <w:r>
        <w:t>Obligation de prévoir un montant ou une quantité maximum au-delà duquel un nouvel accord-cadre doit être relancé.</w:t>
      </w:r>
    </w:p>
  </w:comment>
  <w:comment w:id="32" w:author="Note au rédacteur" w:date="2023-02-02T15:05:00Z" w:initials="DMPA">
    <w:p w14:paraId="0420E01F" w14:textId="0B83C1F7" w:rsidR="00087C7F" w:rsidRDefault="00DD5292">
      <w:pPr>
        <w:pStyle w:val="Commentaire"/>
      </w:pPr>
      <w:r>
        <w:rPr>
          <w:rStyle w:val="Marquedecommentaire"/>
        </w:rPr>
        <w:annotationRef/>
      </w:r>
      <w:r w:rsidR="00087C7F">
        <w:t xml:space="preserve">Si vous souhaitez/devez permettre l’application des </w:t>
      </w:r>
      <w:r w:rsidR="00087C7F">
        <w:rPr>
          <w:b/>
          <w:bCs/>
        </w:rPr>
        <w:t>conditions générales des soumissionnaires</w:t>
      </w:r>
      <w:r w:rsidR="00087C7F">
        <w:t>, vous pouvez prévoir la proposition qui suit, en remplacement de ce paragraphe :</w:t>
      </w:r>
    </w:p>
    <w:p w14:paraId="7C42B357" w14:textId="77777777" w:rsidR="00087C7F" w:rsidRDefault="00087C7F">
      <w:pPr>
        <w:pStyle w:val="Commentaire"/>
      </w:pPr>
    </w:p>
    <w:p w14:paraId="26E187BF" w14:textId="77777777" w:rsidR="00087C7F" w:rsidRDefault="00087C7F" w:rsidP="00070259">
      <w:pPr>
        <w:pStyle w:val="Commentaire"/>
      </w:pPr>
      <w:r>
        <w:t>Par la remise de votre offre, vos conditions générales ou particulières de vente, si elles figurent dans votre offre ou une de ses annexes, s’appliquent pour autant qu’elles ne contreviennent pas ou complètent le cahier spécial des charges.</w:t>
      </w:r>
    </w:p>
  </w:comment>
  <w:comment w:id="38" w:author="Note au rédacteur" w:date="2023-01-17T16:16:00Z" w:initials="DMPA">
    <w:p w14:paraId="3F2F5203" w14:textId="6CDF6F33" w:rsidR="00DD5292" w:rsidRDefault="00DD5292">
      <w:pPr>
        <w:pStyle w:val="Commentaire"/>
      </w:pPr>
      <w:r>
        <w:rPr>
          <w:rStyle w:val="Marquedecommentaire"/>
        </w:rPr>
        <w:annotationRef/>
      </w:r>
      <w:r>
        <w:t xml:space="preserve">Les cas de figure dans lesquels le DUME ne doit pas être exigé sont repris à l’article 38 </w:t>
      </w:r>
      <w:r>
        <w:rPr>
          <w:rFonts w:ascii="Arial" w:hAnsi="Arial" w:cs="Arial"/>
          <w:color w:val="4D5156"/>
          <w:sz w:val="21"/>
          <w:szCs w:val="21"/>
          <w:shd w:val="clear" w:color="auto" w:fill="FFFFFF"/>
        </w:rPr>
        <w:t>§</w:t>
      </w:r>
      <w:r>
        <w:t xml:space="preserve"> 1 de l’ARP. Selon le cas, vous ne devrez retenir que les dispositions relatives soit au DUME soit à la déclaration implicite sur l’honneur. Veillez à adapter le contenu de l’ensemble du CSC en fonction du cas de figure retenu (par exemple : supprimer la référence au DUME dans les annexes à joindre à l’offre).</w:t>
      </w:r>
    </w:p>
  </w:comment>
  <w:comment w:id="40" w:author="Note au rédacteur" w:date="2022-11-18T10:56:00Z" w:initials="DMPA">
    <w:p w14:paraId="26E6B6EC" w14:textId="77777777" w:rsidR="00DD5292" w:rsidRDefault="00DD5292">
      <w:pPr>
        <w:pStyle w:val="Commentaire"/>
      </w:pPr>
      <w:r>
        <w:rPr>
          <w:rStyle w:val="Marquedecommentaire"/>
        </w:rPr>
        <w:annotationRef/>
      </w:r>
      <w:r>
        <w:t xml:space="preserve">Vous devez paramétrer le DUME et le mettre à disposition des soumissionnaires dans les « documents sur votre dossier e-Procurement. Pour ce faire, rendez-vous sur </w:t>
      </w:r>
      <w:hyperlink r:id="rId1" w:history="1">
        <w:r w:rsidRPr="00667709">
          <w:rPr>
            <w:rStyle w:val="Lienhypertexte"/>
          </w:rPr>
          <w:t>ESPD (publicprocurement.be)</w:t>
        </w:r>
      </w:hyperlink>
      <w:r>
        <w:t xml:space="preserve"> et suivez les étapes. Lorsque c’est nécessaire, paramétrez les réponses pour qu’elles soient compatibles avec les lignes directrices (à destination des soumissionnaires) indiquées dans l’annexe 11, point 3.</w:t>
      </w:r>
    </w:p>
    <w:p w14:paraId="5B8D1F12" w14:textId="77777777" w:rsidR="00DD5292" w:rsidRDefault="00DD5292" w:rsidP="00667709">
      <w:pPr>
        <w:pStyle w:val="Commentaire"/>
      </w:pPr>
      <w:r>
        <w:t>A la fin, téléchargez le document « dans les deux formats ». Vous devrez déposer le format XML sur la plateforme comme indiqué ci-dessus.</w:t>
      </w:r>
    </w:p>
  </w:comment>
  <w:comment w:id="43" w:author="Note au rédacteur" w:date="2023-01-18T16:09:00Z" w:initials="DMPA">
    <w:p w14:paraId="52763B15" w14:textId="4CB8810F" w:rsidR="00DD5292" w:rsidRDefault="00DD5292">
      <w:pPr>
        <w:pStyle w:val="Commentaire"/>
      </w:pPr>
      <w:r>
        <w:rPr>
          <w:rStyle w:val="Marquedecommentaire"/>
        </w:rPr>
        <w:annotationRef/>
      </w:r>
      <w:r>
        <w:t>Remplacer par « la déclaration implicite sur l’honneur » au besoin.</w:t>
      </w:r>
    </w:p>
  </w:comment>
  <w:comment w:id="44" w:author="Note au rédacteur" w:date="2023-11-09T15:34:00Z" w:initials="DMPA">
    <w:p w14:paraId="5F788680" w14:textId="77777777" w:rsidR="00EC7EDB" w:rsidRDefault="00F244EE" w:rsidP="005B6575">
      <w:pPr>
        <w:pStyle w:val="Commentaire"/>
      </w:pPr>
      <w:r>
        <w:rPr>
          <w:rStyle w:val="Marquedecommentaire"/>
        </w:rPr>
        <w:annotationRef/>
      </w:r>
      <w:r w:rsidR="00EC7EDB">
        <w:t>En tant que pouvoir adjudicateur, vous avez libre choix entre ces deux options. Cependant, si vous décidez de le demander au stade de l'offre, cela peut alléger votre charge administrative ainsi que celle des opérateurs économiques.</w:t>
      </w:r>
    </w:p>
  </w:comment>
  <w:comment w:id="46" w:author="Simon Lechat" w:date="2024-03-08T11:00:00Z" w:initials="SL">
    <w:p w14:paraId="440F8A68" w14:textId="77777777" w:rsidR="0005617E" w:rsidRDefault="002345CB" w:rsidP="0005617E">
      <w:pPr>
        <w:pStyle w:val="Commentaire"/>
      </w:pPr>
      <w:r>
        <w:rPr>
          <w:rStyle w:val="Marquedecommentaire"/>
        </w:rPr>
        <w:annotationRef/>
      </w:r>
      <w:r w:rsidR="0005617E">
        <w:rPr>
          <w:lang w:val="fr-BE"/>
        </w:rPr>
        <w:t xml:space="preserve">Les critères de sélection peuvent différer entre chacun des lots : </w:t>
      </w:r>
      <w:r w:rsidR="0005617E">
        <w:rPr>
          <w:b/>
          <w:bCs/>
          <w:lang w:val="fr-BE"/>
        </w:rPr>
        <w:t>attention, de ne pas prévoir des critères trop exigeants pour le lot qui se veut accessible aux producteurs locaux !</w:t>
      </w:r>
    </w:p>
  </w:comment>
  <w:comment w:id="47" w:author="Note au rédacteur" w:date="2023-10-30T15:51:00Z" w:initials="DMPA">
    <w:p w14:paraId="16E7D28E" w14:textId="3B4CE3E8" w:rsidR="00DD5292" w:rsidRDefault="00DD5292" w:rsidP="0021585F">
      <w:pPr>
        <w:pStyle w:val="Commentaire"/>
      </w:pPr>
      <w:r>
        <w:rPr>
          <w:rStyle w:val="Marquedecommentaire"/>
        </w:rPr>
        <w:annotationRef/>
      </w:r>
      <w:r>
        <w:t>Selon l'objet de votre marché ou du lot concerné par ce critère, cela peut par exemple être une inscription sur un registre professionnel (ex : les réviseurs d'entreprises), ou pour les lots réservés aux entreprises d'économie sociale d'insertion, la preuve que le soumissionnaire répond bien à cette qualité.</w:t>
      </w:r>
    </w:p>
  </w:comment>
  <w:comment w:id="48" w:author="Note au rédacteur" w:date="2023-10-30T15:56:00Z" w:initials="DMPA">
    <w:p w14:paraId="56854A61" w14:textId="77777777" w:rsidR="00DD5292" w:rsidRDefault="00DD5292" w:rsidP="0021585F">
      <w:pPr>
        <w:pStyle w:val="Commentaire"/>
      </w:pPr>
      <w:r>
        <w:rPr>
          <w:rStyle w:val="Marquedecommentaire"/>
        </w:rPr>
        <w:annotationRef/>
      </w:r>
      <w:r>
        <w:t>Si vous choisissez un critère qui ne se prête pas à la fixation d’un niveau d’exigence approprié, vous devez en choisir un deuxième de même type et qui se prête à une telle fixation.</w:t>
      </w:r>
    </w:p>
  </w:comment>
  <w:comment w:id="49" w:author="Note au rédacteur" w:date="2023-02-02T12:05:00Z" w:initials="DMPA">
    <w:p w14:paraId="52835F4D" w14:textId="77777777" w:rsidR="00DD5292" w:rsidRDefault="00DD5292" w:rsidP="0021585F">
      <w:pPr>
        <w:pStyle w:val="Commentaire"/>
      </w:pPr>
      <w:r>
        <w:rPr>
          <w:rStyle w:val="Marquedecommentaire"/>
        </w:rPr>
        <w:annotationRef/>
      </w:r>
      <w:r>
        <w:t>Précisez s’il s’agit du chiffre d’affaires minimal, moyen, global ou spécifique, etc.</w:t>
      </w:r>
    </w:p>
  </w:comment>
  <w:comment w:id="50" w:author="Note au rédacteur" w:date="2023-10-30T15:56:00Z" w:initials="DMPA">
    <w:p w14:paraId="14EBF4AD" w14:textId="77777777" w:rsidR="00DD5292" w:rsidRDefault="00DD5292" w:rsidP="0021585F">
      <w:pPr>
        <w:pStyle w:val="Commentaire"/>
      </w:pPr>
      <w:r>
        <w:rPr>
          <w:rStyle w:val="Marquedecommentaire"/>
        </w:rPr>
        <w:annotationRef/>
      </w:r>
      <w:r>
        <w:t>Si vous choisissez un critère qui ne se prête pas à la fixation d’un niveau d’exigence approprié, vous devez en choisir un deuxième de même type et qui se prête à une telle fixation.</w:t>
      </w:r>
    </w:p>
  </w:comment>
  <w:comment w:id="51" w:author="Note au rédacteur" w:date="2023-01-06T15:11:00Z" w:initials="DMPA">
    <w:p w14:paraId="71013572" w14:textId="43F712EB" w:rsidR="00DD5292" w:rsidRPr="008C53E1" w:rsidRDefault="00DD5292" w:rsidP="00DD1642">
      <w:pPr>
        <w:pStyle w:val="Commentaire"/>
        <w:rPr>
          <w:rFonts w:ascii="Segoe UI" w:hAnsi="Segoe UI" w:cs="Segoe UI"/>
          <w:sz w:val="21"/>
          <w:szCs w:val="21"/>
        </w:rPr>
      </w:pPr>
      <w:r>
        <w:rPr>
          <w:rStyle w:val="Marquedecommentaire"/>
        </w:rPr>
        <w:annotationRef/>
      </w:r>
      <w:bookmarkStart w:id="52" w:name="_Hlk123910554"/>
      <w:r w:rsidRPr="00DD1642">
        <w:t>Quand vous prévoyez une période/durée, indiquez la date à partir de laquelle celle-ci doit être calculée. Ici, prévoyez soit « à compter de la date de publication de l’avis du présent marché » ou « à compter de la date de l’invitation à soumissionner ».</w:t>
      </w:r>
      <w:bookmarkEnd w:id="52"/>
    </w:p>
  </w:comment>
  <w:comment w:id="56" w:author="Note au rédacteur" w:date="2023-02-02T15:15:00Z" w:initials="DMPA">
    <w:p w14:paraId="2CED32AC" w14:textId="013D2AE4" w:rsidR="00322DDF" w:rsidRDefault="00DD5292" w:rsidP="00727E54">
      <w:pPr>
        <w:pStyle w:val="Commentaire"/>
      </w:pPr>
      <w:r>
        <w:rPr>
          <w:rStyle w:val="Marquedecommentaire"/>
        </w:rPr>
        <w:annotationRef/>
      </w:r>
      <w:r w:rsidR="00322DDF">
        <w:t>Réduisez ce nombre de jours si le respect des 10 jours est impossible compte tenu du délai de remise des offres.</w:t>
      </w:r>
    </w:p>
  </w:comment>
  <w:comment w:id="58" w:author="Note au rédacteur" w:date="2023-10-04T08:45:00Z" w:initials="DMPA">
    <w:p w14:paraId="3C79B3EF" w14:textId="5D6E7CC1" w:rsidR="00DD5292" w:rsidRDefault="00DD5292" w:rsidP="007D0653">
      <w:pPr>
        <w:pStyle w:val="Commentaire"/>
      </w:pPr>
      <w:r>
        <w:rPr>
          <w:rStyle w:val="Marquedecommentaire"/>
        </w:rPr>
        <w:annotationRef/>
      </w:r>
      <w:r>
        <w:t xml:space="preserve">Les </w:t>
      </w:r>
      <w:r>
        <w:rPr>
          <w:b/>
          <w:bCs/>
        </w:rPr>
        <w:t>hypothèses restrictives</w:t>
      </w:r>
      <w:r>
        <w:t xml:space="preserve"> dans lesquelles une </w:t>
      </w:r>
      <w:r>
        <w:rPr>
          <w:b/>
          <w:bCs/>
        </w:rPr>
        <w:t>offre papier</w:t>
      </w:r>
      <w:r>
        <w:t xml:space="preserve"> peut être remise sont reprises à l’article </w:t>
      </w:r>
      <w:hyperlink r:id="rId2" w:anchor="7668d13a-59a4-46eb-82f4-3b8ec55d9f6d" w:history="1">
        <w:r w:rsidRPr="0079102C">
          <w:rPr>
            <w:rStyle w:val="Lienhypertexte"/>
          </w:rPr>
          <w:t>14 § 2</w:t>
        </w:r>
      </w:hyperlink>
      <w:r>
        <w:t xml:space="preserve"> de la loi du 17 juin 2016. Pour rappel, l'hypothèse concernant les </w:t>
      </w:r>
      <w:r>
        <w:rPr>
          <w:b/>
          <w:bCs/>
        </w:rPr>
        <w:t>PNSPP</w:t>
      </w:r>
      <w:r>
        <w:t xml:space="preserve"> sous les seuils européens est </w:t>
      </w:r>
      <w:r>
        <w:rPr>
          <w:b/>
          <w:bCs/>
        </w:rPr>
        <w:t>abrogée</w:t>
      </w:r>
      <w:r>
        <w:t xml:space="preserve"> depuis le 01/09/2023. Si vous prévoyez une remise d'offre papier : </w:t>
      </w:r>
    </w:p>
    <w:p w14:paraId="23F89CC3" w14:textId="77777777" w:rsidR="00DD5292" w:rsidRDefault="00DD5292" w:rsidP="007D0653">
      <w:pPr>
        <w:pStyle w:val="Commentaire"/>
      </w:pPr>
      <w:r>
        <w:t>- supprimez les références à la signature électronique ici et dans l'annexe</w:t>
      </w:r>
    </w:p>
    <w:p w14:paraId="13A29C84" w14:textId="77777777" w:rsidR="00DD5292" w:rsidRDefault="00DD5292" w:rsidP="007D0653">
      <w:pPr>
        <w:pStyle w:val="Commentaire"/>
      </w:pPr>
      <w:r>
        <w:t>- Remplacez par "Vous remettez une offre papier. Vous devez déposer votre offre selon les modalités suivantes : [à compléter].</w:t>
      </w:r>
    </w:p>
  </w:comment>
  <w:comment w:id="59" w:author="Note au rédacteur" w:date="2023-08-07T11:26:00Z" w:initials="DMPA">
    <w:p w14:paraId="605B25DB" w14:textId="77777777" w:rsidR="00DD5292" w:rsidRDefault="00DD5292" w:rsidP="007D0653">
      <w:pPr>
        <w:pStyle w:val="Commentaire"/>
      </w:pPr>
      <w:r>
        <w:rPr>
          <w:rStyle w:val="Marquedecommentaire"/>
        </w:rPr>
        <w:annotationRef/>
      </w:r>
      <w:r>
        <w:t xml:space="preserve">Vous pouvez exiger un </w:t>
      </w:r>
      <w:r>
        <w:rPr>
          <w:b/>
          <w:bCs/>
        </w:rPr>
        <w:t>autre type de signature</w:t>
      </w:r>
      <w:r>
        <w:t xml:space="preserve"> que la signature électronique qualifiée. Ceci en appliquant le prescrit de l’AR passation (</w:t>
      </w:r>
      <w:hyperlink r:id="rId3" w:anchor="981dfd09-dc17-4d1e-a4cc-2111cf552f01" w:history="1">
        <w:r w:rsidRPr="00F8782C">
          <w:rPr>
            <w:rStyle w:val="Lienhypertexte"/>
          </w:rPr>
          <w:t>art. 43</w:t>
        </w:r>
      </w:hyperlink>
      <w:r>
        <w:t xml:space="preserve">) découlant du </w:t>
      </w:r>
      <w:hyperlink r:id="rId4" w:history="1">
        <w:r w:rsidRPr="00F8782C">
          <w:rPr>
            <w:rStyle w:val="Lienhypertexte"/>
          </w:rPr>
          <w:t>règlement eIDAS</w:t>
        </w:r>
      </w:hyperlink>
    </w:p>
  </w:comment>
  <w:comment w:id="62" w:author="Simon Lechat" w:date="2024-03-08T11:02:00Z" w:initials="SL">
    <w:p w14:paraId="5833E213" w14:textId="77777777" w:rsidR="002345CB" w:rsidRDefault="002345CB" w:rsidP="002345CB">
      <w:pPr>
        <w:pStyle w:val="Commentaire"/>
      </w:pPr>
      <w:r>
        <w:rPr>
          <w:rStyle w:val="Marquedecommentaire"/>
        </w:rPr>
        <w:annotationRef/>
      </w:r>
      <w:r>
        <w:t>Attention de ne pas prévoir un délai d’engagement trop long qui pourrait effrayer des plus petites structures.</w:t>
      </w:r>
    </w:p>
  </w:comment>
  <w:comment w:id="66" w:author="Note au rédacteur" w:date="2023-01-17T16:39:00Z" w:initials="DMPA">
    <w:p w14:paraId="1AAB8417" w14:textId="1596B43F" w:rsidR="00DD5292" w:rsidRDefault="00DD5292">
      <w:pPr>
        <w:pStyle w:val="Commentaire"/>
      </w:pPr>
      <w:r>
        <w:rPr>
          <w:rStyle w:val="Marquedecommentaire"/>
        </w:rPr>
        <w:annotationRef/>
      </w:r>
      <w:r>
        <w:t xml:space="preserve">Dans certaines hypothèses liées à la PNSPP, il n’est pas obligatoire de prévoir des critères d’attribution. Voyez l’article </w:t>
      </w:r>
      <w:hyperlink r:id="rId5" w:anchor="5ead04d5-a1bb-4dd3-9e64-467da330f73b" w:history="1">
        <w:r w:rsidRPr="0087620D">
          <w:rPr>
            <w:rStyle w:val="Lienhypertexte"/>
          </w:rPr>
          <w:t>42 § 3 alinéa 2</w:t>
        </w:r>
      </w:hyperlink>
      <w:r>
        <w:t>.</w:t>
      </w:r>
    </w:p>
    <w:p w14:paraId="40F73974" w14:textId="77777777" w:rsidR="00DD5292" w:rsidRDefault="00DD5292">
      <w:pPr>
        <w:pStyle w:val="Commentaire"/>
      </w:pPr>
    </w:p>
    <w:p w14:paraId="549C00B6" w14:textId="77777777" w:rsidR="00DD5292" w:rsidRDefault="00DD5292" w:rsidP="0087620D">
      <w:pPr>
        <w:pStyle w:val="Commentaire"/>
      </w:pPr>
      <w:r>
        <w:t>Attention : si vous avez prévu une/des variante(s) : les critères d'attribution choisis pour évaluer l'offre de base doivent également lui/leur être applicables.</w:t>
      </w:r>
    </w:p>
  </w:comment>
  <w:comment w:id="74" w:author="Note au rédacteur" w:date="2022-11-18T13:33:00Z" w:initials="DMPA">
    <w:p w14:paraId="628BDD75" w14:textId="026AD792" w:rsidR="008058A7" w:rsidRDefault="008058A7" w:rsidP="008058A7">
      <w:pPr>
        <w:pStyle w:val="Commentaire"/>
      </w:pPr>
      <w:r>
        <w:rPr>
          <w:rStyle w:val="Marquedecommentaire"/>
        </w:rPr>
        <w:annotationRef/>
      </w:r>
      <w:r>
        <w:t xml:space="preserve">Vérifiez au sein de votre organisation interne qui ou quel organe est fonctionnaire dirigeant (par exemple, pour les Communes, c’est </w:t>
      </w:r>
      <w:r w:rsidRPr="00C93198">
        <w:t>le collège communal (CDLD, art. L1222-4) et le conseil de l’action sociale (LO CPAS, art. 84)</w:t>
      </w:r>
      <w:r>
        <w:t xml:space="preserve"> qui sont compétents pour prendre des décisions lors de l’exécution du marché.</w:t>
      </w:r>
    </w:p>
  </w:comment>
  <w:comment w:id="77" w:author="Note au rédacteur" w:date="2022-11-25T10:37:00Z" w:initials="DMPA">
    <w:p w14:paraId="4AE31FF7" w14:textId="504EF8CA" w:rsidR="00DD5292" w:rsidRPr="00DD5E7C" w:rsidRDefault="00DD5292" w:rsidP="0034430D">
      <w:pPr>
        <w:pStyle w:val="Commentaire"/>
        <w:rPr>
          <w:sz w:val="21"/>
          <w:szCs w:val="21"/>
        </w:rPr>
      </w:pPr>
      <w:r>
        <w:rPr>
          <w:rStyle w:val="Marquedecommentaire"/>
        </w:rPr>
        <w:annotationRef/>
      </w:r>
      <w:r w:rsidRPr="00DD5E7C">
        <w:rPr>
          <w:sz w:val="21"/>
          <w:szCs w:val="21"/>
        </w:rPr>
        <w:t>Système de cascade : ce n’est que si l’adjudicataire premier classé ne peut honorer la commande ou exécuter le marché qu’il est fait appel au second, et ainsi de suite.</w:t>
      </w:r>
    </w:p>
    <w:p w14:paraId="064E2CA3" w14:textId="77777777" w:rsidR="00DD5292" w:rsidRPr="00DD5E7C" w:rsidRDefault="00DD5292" w:rsidP="0034430D">
      <w:pPr>
        <w:pStyle w:val="Commentaire"/>
        <w:rPr>
          <w:sz w:val="21"/>
          <w:szCs w:val="21"/>
        </w:rPr>
      </w:pPr>
    </w:p>
    <w:p w14:paraId="00131DE5" w14:textId="3A2BD0F3" w:rsidR="00DD5292" w:rsidRPr="00DD5E7C" w:rsidRDefault="00DD5292" w:rsidP="0034430D">
      <w:pPr>
        <w:pStyle w:val="Commentaire"/>
        <w:rPr>
          <w:sz w:val="21"/>
          <w:szCs w:val="21"/>
        </w:rPr>
      </w:pPr>
      <w:r w:rsidRPr="00DD5E7C">
        <w:rPr>
          <w:sz w:val="21"/>
          <w:szCs w:val="21"/>
        </w:rPr>
        <w:t>Pourcentage dégressif : chaque adjudicataire se voit attribuer un pourcentage minimum de commandes à fournir ou de services à prester ou de travaux à réaliser, selon son classement.</w:t>
      </w:r>
    </w:p>
    <w:p w14:paraId="1213B87E" w14:textId="77777777" w:rsidR="00DD5292" w:rsidRPr="00DD5E7C" w:rsidRDefault="00DD5292" w:rsidP="0034430D">
      <w:pPr>
        <w:pStyle w:val="Commentaire"/>
        <w:rPr>
          <w:sz w:val="21"/>
          <w:szCs w:val="21"/>
        </w:rPr>
      </w:pPr>
    </w:p>
    <w:p w14:paraId="427A5F19" w14:textId="61B90578" w:rsidR="00DD5292" w:rsidRPr="00DD5E7C" w:rsidRDefault="00DD5292" w:rsidP="0034430D">
      <w:pPr>
        <w:pStyle w:val="Commentaire"/>
        <w:rPr>
          <w:sz w:val="21"/>
          <w:szCs w:val="21"/>
        </w:rPr>
      </w:pPr>
      <w:r w:rsidRPr="00DD5E7C">
        <w:rPr>
          <w:sz w:val="21"/>
          <w:szCs w:val="21"/>
        </w:rPr>
        <w:t>Système de l’alternance : les commandes sont successivement attribuées aux adjudicataires selon leur ordre de classement, de façon systématique (commande 1 à l’adjudicataire premier classé, commande 2 à l’adjudicataire classé second…).</w:t>
      </w:r>
    </w:p>
    <w:p w14:paraId="7520983E" w14:textId="77777777" w:rsidR="00DD5292" w:rsidRPr="00DD5E7C" w:rsidRDefault="00DD5292" w:rsidP="0034430D">
      <w:pPr>
        <w:pStyle w:val="Commentaire"/>
        <w:rPr>
          <w:sz w:val="21"/>
          <w:szCs w:val="21"/>
        </w:rPr>
      </w:pPr>
    </w:p>
    <w:p w14:paraId="53357070" w14:textId="06EAB4A3" w:rsidR="00DD5292" w:rsidRPr="00DD5E7C" w:rsidRDefault="00DD5292" w:rsidP="0034430D">
      <w:pPr>
        <w:pStyle w:val="Commentaire"/>
        <w:rPr>
          <w:sz w:val="21"/>
          <w:szCs w:val="21"/>
        </w:rPr>
      </w:pPr>
      <w:r w:rsidRPr="00DD5E7C">
        <w:rPr>
          <w:sz w:val="21"/>
          <w:szCs w:val="21"/>
        </w:rPr>
        <w:t>Mini-compétition : les parties à l’accord-cadre sont remises en concurrence à chaque marché subséquent. Leurs offres sont examinées selon les critères d’attribution prévus dans l’accord-cadre.</w:t>
      </w:r>
    </w:p>
    <w:p w14:paraId="0C28B746" w14:textId="77777777" w:rsidR="00DD5292" w:rsidRPr="00DD5E7C" w:rsidRDefault="00DD5292" w:rsidP="0034430D">
      <w:pPr>
        <w:pStyle w:val="Commentaire"/>
        <w:rPr>
          <w:sz w:val="21"/>
          <w:szCs w:val="21"/>
        </w:rPr>
      </w:pPr>
    </w:p>
    <w:p w14:paraId="1B88ED4E" w14:textId="0E2DBFEE" w:rsidR="00DD5292" w:rsidRDefault="00DD5292" w:rsidP="0034430D">
      <w:pPr>
        <w:pStyle w:val="Commentaire"/>
      </w:pPr>
      <w:r w:rsidRPr="00DD5E7C">
        <w:rPr>
          <w:sz w:val="21"/>
          <w:szCs w:val="21"/>
        </w:rPr>
        <w:t>Répartition équilibrée des commandes : les commandes sont attribuées en veillant à une répartition équilibrée entre les adjudicataires.</w:t>
      </w:r>
    </w:p>
  </w:comment>
  <w:comment w:id="81" w:author="Note au rédacteur" w:date="2023-10-24T08:27:00Z" w:initials="NR">
    <w:p w14:paraId="73275C65" w14:textId="77777777" w:rsidR="00DD5292" w:rsidRDefault="00DD5292">
      <w:pPr>
        <w:pStyle w:val="Commentaire"/>
      </w:pPr>
      <w:r>
        <w:rPr>
          <w:rStyle w:val="Marquedecommentaire"/>
        </w:rPr>
        <w:annotationRef/>
      </w:r>
      <w:r>
        <w:t xml:space="preserve">Vous devez choisir une de ces propositions. Quel que soit votre choix, vous ne devez pas le motiver dans vos documents de marché. </w:t>
      </w:r>
    </w:p>
    <w:p w14:paraId="4810908B" w14:textId="77777777" w:rsidR="00DD5292" w:rsidRDefault="00DD5292">
      <w:pPr>
        <w:pStyle w:val="Commentaire"/>
      </w:pPr>
    </w:p>
    <w:p w14:paraId="3E85F618" w14:textId="77777777" w:rsidR="00DD5292" w:rsidRDefault="00DD5292">
      <w:pPr>
        <w:pStyle w:val="Commentaire"/>
      </w:pPr>
      <w:r>
        <w:t>La</w:t>
      </w:r>
      <w:r>
        <w:rPr>
          <w:b/>
          <w:bCs/>
        </w:rPr>
        <w:t xml:space="preserve"> première proposition </w:t>
      </w:r>
      <w:r>
        <w:t xml:space="preserve">est obligatoire si la valeur d'attribution de l'accord-cadre est inférieure à 50.000€ HTVA. </w:t>
      </w:r>
    </w:p>
    <w:p w14:paraId="343EC924" w14:textId="77777777" w:rsidR="00DD5292" w:rsidRDefault="00DD5292">
      <w:pPr>
        <w:pStyle w:val="Commentaire"/>
      </w:pPr>
    </w:p>
    <w:p w14:paraId="67B73C6C" w14:textId="77777777" w:rsidR="00DD5292" w:rsidRDefault="00DD5292">
      <w:pPr>
        <w:pStyle w:val="Commentaire"/>
      </w:pPr>
      <w:r>
        <w:t>(Si vous ne prévoyez aucun cautionnement, supprimez le reste de la clause ainsi que l'annexe).</w:t>
      </w:r>
    </w:p>
    <w:p w14:paraId="7B95ECF9" w14:textId="77777777" w:rsidR="00DD5292" w:rsidRDefault="00DD5292">
      <w:pPr>
        <w:pStyle w:val="Commentaire"/>
      </w:pPr>
    </w:p>
    <w:p w14:paraId="41B10252" w14:textId="77777777" w:rsidR="00DD5292" w:rsidRDefault="00DD5292">
      <w:pPr>
        <w:pStyle w:val="Commentaire"/>
      </w:pPr>
      <w:r>
        <w:t xml:space="preserve">La </w:t>
      </w:r>
      <w:r>
        <w:rPr>
          <w:b/>
          <w:bCs/>
        </w:rPr>
        <w:t>deuxième proposition</w:t>
      </w:r>
      <w:r>
        <w:t xml:space="preserve"> concerne uniquement les marchés mono-attributaires. Le montant du cautionnement que vous décidez de fixer ne pourra pas être supérieur à 3%.</w:t>
      </w:r>
    </w:p>
    <w:p w14:paraId="3EB2D2FD" w14:textId="77777777" w:rsidR="00DD5292" w:rsidRDefault="00DD5292">
      <w:pPr>
        <w:pStyle w:val="Commentaire"/>
      </w:pPr>
    </w:p>
    <w:p w14:paraId="6D550D86" w14:textId="77777777" w:rsidR="00DD5292" w:rsidRDefault="00DD5292">
      <w:pPr>
        <w:pStyle w:val="Commentaire"/>
      </w:pPr>
      <w:r>
        <w:t xml:space="preserve">La </w:t>
      </w:r>
      <w:r>
        <w:rPr>
          <w:b/>
          <w:bCs/>
        </w:rPr>
        <w:t>troisième proposition</w:t>
      </w:r>
      <w:r>
        <w:t xml:space="preserve"> concerne tant les marchés mono-attributaires que pluri-attributaires. Le montant du cautionnement que vous décidez de fixer ne pourra pas être supérieur à 5%.</w:t>
      </w:r>
    </w:p>
    <w:p w14:paraId="72F4B0CF" w14:textId="77777777" w:rsidR="00DD5292" w:rsidRDefault="00DD5292">
      <w:pPr>
        <w:pStyle w:val="Commentaire"/>
      </w:pPr>
    </w:p>
    <w:p w14:paraId="302FDB07" w14:textId="77777777" w:rsidR="00DD5292" w:rsidRDefault="00DD5292">
      <w:pPr>
        <w:pStyle w:val="Commentaire"/>
      </w:pPr>
      <w:r>
        <w:t xml:space="preserve">Pour rappel, ne pas prévoir de cautionnement ou un cautionnement faible facilite l'accès à votre marché aux PME. Dans certains cas (notamment les marchés sensibles à la fraude), il reste utile de prévoir un cautionnement. </w:t>
      </w:r>
    </w:p>
    <w:p w14:paraId="36F26FB0" w14:textId="77777777" w:rsidR="00DD5292" w:rsidRDefault="00DD5292">
      <w:pPr>
        <w:pStyle w:val="Commentaire"/>
      </w:pPr>
    </w:p>
    <w:p w14:paraId="0DB38C1B" w14:textId="77777777" w:rsidR="00DD5292" w:rsidRDefault="00DD5292" w:rsidP="00A965F8">
      <w:pPr>
        <w:pStyle w:val="Commentaire"/>
      </w:pPr>
      <w:r>
        <w:t xml:space="preserve">Voir </w:t>
      </w:r>
      <w:hyperlink r:id="rId6" w:history="1">
        <w:r w:rsidRPr="00A965F8">
          <w:rPr>
            <w:rStyle w:val="Lienhypertexte"/>
          </w:rPr>
          <w:t>l'actualité</w:t>
        </w:r>
      </w:hyperlink>
      <w:r>
        <w:t xml:space="preserve"> récente à ce sujet. </w:t>
      </w:r>
    </w:p>
  </w:comment>
  <w:comment w:id="84" w:author="Note au rédacteur" w:date="2023-02-02T15:16:00Z" w:initials="DMPA">
    <w:p w14:paraId="33B8A494" w14:textId="77777777" w:rsidR="00DD5292" w:rsidRDefault="00DD5292" w:rsidP="000511AB">
      <w:pPr>
        <w:pStyle w:val="Commentaire"/>
      </w:pPr>
      <w:r>
        <w:rPr>
          <w:rStyle w:val="Marquedecommentaire"/>
        </w:rPr>
        <w:annotationRef/>
      </w:r>
      <w:r>
        <w:t xml:space="preserve">Certaines clauses sociales sont possibles dans les marchés de fournitures. Notamment l’imposition de la sous-traitance à l’économie sociale pour certaines fournitures ou services accessoires aux fournitures. Un </w:t>
      </w:r>
      <w:hyperlink r:id="rId7" w:history="1">
        <w:r w:rsidRPr="000511AB">
          <w:rPr>
            <w:rStyle w:val="Lienhypertexte"/>
          </w:rPr>
          <w:t>helpdesk</w:t>
        </w:r>
      </w:hyperlink>
      <w:r>
        <w:t xml:space="preserve"> peut vous aider à concevoir des clauses pour vos marchés. Voyez également la </w:t>
      </w:r>
      <w:hyperlink r:id="rId8" w:history="1">
        <w:r w:rsidRPr="000511AB">
          <w:rPr>
            <w:rStyle w:val="Lienhypertexte"/>
          </w:rPr>
          <w:t>note</w:t>
        </w:r>
      </w:hyperlink>
      <w:r>
        <w:t xml:space="preserve"> y relative</w:t>
      </w:r>
    </w:p>
  </w:comment>
  <w:comment w:id="86" w:author="Note au rédacteur" w:date="2023-02-02T15:16:00Z" w:initials="DMPA">
    <w:p w14:paraId="52FA5BDB" w14:textId="7070B7CB" w:rsidR="00DD5292" w:rsidRDefault="00DD5292">
      <w:pPr>
        <w:pStyle w:val="Commentaire"/>
      </w:pPr>
      <w:r>
        <w:rPr>
          <w:rStyle w:val="Marquedecommentaire"/>
        </w:rPr>
        <w:annotationRef/>
      </w:r>
      <w:r w:rsidRPr="0066426B">
        <w:rPr>
          <w:rFonts w:cstheme="minorHAnsi"/>
          <w:color w:val="242424"/>
          <w:shd w:val="clear" w:color="auto" w:fill="FFFFFF"/>
        </w:rPr>
        <w:t>Les clauses environnementales peuvent concerner plusieurs types d’aspects : critère d’attribution, critères de sélection, exigence d’exécution ou technique, etc. Leur détail sera utilement décrit dans la/les partie(s) du cahier spécial des charges concernée(s). </w:t>
      </w:r>
      <w:r w:rsidRPr="0066426B">
        <w:rPr>
          <w:rFonts w:cstheme="minorHAnsi"/>
        </w:rPr>
        <w:t>Voyez</w:t>
      </w:r>
      <w:r>
        <w:rPr>
          <w:rFonts w:cstheme="minorHAnsi"/>
        </w:rPr>
        <w:t xml:space="preserve"> également</w:t>
      </w:r>
      <w:r w:rsidRPr="0066426B">
        <w:rPr>
          <w:rFonts w:cstheme="minorHAnsi"/>
        </w:rPr>
        <w:t xml:space="preserve"> la </w:t>
      </w:r>
      <w:hyperlink r:id="rId9" w:tgtFrame="_blank" w:tooltip="https://marchespublics.wallonie.be/files/note%20de%20cadrage%20juridique_20_08_web_0.pdf" w:history="1">
        <w:r w:rsidRPr="0066426B">
          <w:rPr>
            <w:rFonts w:cstheme="minorHAnsi"/>
            <w:color w:val="4F52B2"/>
            <w:u w:val="single"/>
            <w:bdr w:val="none" w:sz="0" w:space="0" w:color="auto" w:frame="1"/>
            <w:shd w:val="clear" w:color="auto" w:fill="FFFFFF"/>
          </w:rPr>
          <w:t>note</w:t>
        </w:r>
      </w:hyperlink>
      <w:r w:rsidRPr="0066426B">
        <w:rPr>
          <w:rFonts w:cstheme="minorHAnsi"/>
          <w:color w:val="242424"/>
          <w:shd w:val="clear" w:color="auto" w:fill="FFFFFF"/>
        </w:rPr>
        <w:t> y relative.</w:t>
      </w:r>
    </w:p>
  </w:comment>
  <w:comment w:id="88" w:author="Note au rédacteur" w:date="2023-02-02T15:16:00Z" w:initials="DMPA">
    <w:p w14:paraId="211826FB" w14:textId="77777777" w:rsidR="00DD5292" w:rsidRDefault="00DD5292" w:rsidP="0084587B">
      <w:pPr>
        <w:pStyle w:val="Commentaire"/>
      </w:pPr>
      <w:r>
        <w:rPr>
          <w:rStyle w:val="Marquedecommentaire"/>
        </w:rPr>
        <w:annotationRef/>
      </w:r>
      <w:r>
        <w:t xml:space="preserve">Certaines clauses éthiques sont possibles dans les marchés de fournitures. Notamment les clauses favorisant le commerce équitable/éthique (textiles, IT, alimentation, etc.). Un </w:t>
      </w:r>
      <w:hyperlink r:id="rId10" w:history="1">
        <w:r w:rsidRPr="0084587B">
          <w:rPr>
            <w:rStyle w:val="Lienhypertexte"/>
          </w:rPr>
          <w:t>helpdesk</w:t>
        </w:r>
      </w:hyperlink>
      <w:r>
        <w:t xml:space="preserve"> peut vous aider à concevoir des clauses pour vos marchés.</w:t>
      </w:r>
      <w:r>
        <w:rPr>
          <w:color w:val="242424"/>
        </w:rPr>
        <w:t> </w:t>
      </w:r>
      <w:r>
        <w:t>Voyez également la </w:t>
      </w:r>
      <w:hyperlink r:id="rId11" w:history="1">
        <w:r w:rsidRPr="0084587B">
          <w:rPr>
            <w:rStyle w:val="Lienhypertexte"/>
          </w:rPr>
          <w:t>note</w:t>
        </w:r>
      </w:hyperlink>
      <w:r>
        <w:rPr>
          <w:color w:val="242424"/>
        </w:rPr>
        <w:t> y relative.</w:t>
      </w:r>
    </w:p>
  </w:comment>
  <w:comment w:id="94" w:author="Note au rédacteur" w:date="2023-02-02T15:17:00Z" w:initials="DMPA">
    <w:p w14:paraId="1A6AF6AE" w14:textId="77777777" w:rsidR="002E3DC7" w:rsidRDefault="00DD5292">
      <w:pPr>
        <w:pStyle w:val="Commentaire"/>
      </w:pPr>
      <w:r>
        <w:rPr>
          <w:rStyle w:val="Marquedecommentaire"/>
        </w:rPr>
        <w:annotationRef/>
      </w:r>
      <w:r w:rsidR="002E3DC7">
        <w:t xml:space="preserve">Suite à l'affaire </w:t>
      </w:r>
      <w:hyperlink r:id="rId12" w:history="1">
        <w:r w:rsidR="002E3DC7" w:rsidRPr="00950790">
          <w:rPr>
            <w:rStyle w:val="Lienhypertexte"/>
          </w:rPr>
          <w:t>C-585/20</w:t>
        </w:r>
      </w:hyperlink>
      <w:r w:rsidR="002E3DC7">
        <w:t xml:space="preserve"> de la Cour de justice de l'UE, les dispositions de l'AR RGE relatives au double délai de 30 jours pour procéder à la vérification puis au paiement des services doivent être modifiées.</w:t>
      </w:r>
    </w:p>
    <w:p w14:paraId="148631CD" w14:textId="77777777" w:rsidR="002E3DC7" w:rsidRDefault="002E3DC7">
      <w:pPr>
        <w:pStyle w:val="Commentaire"/>
      </w:pPr>
      <w:r>
        <w:rPr>
          <w:i/>
          <w:iCs/>
        </w:rPr>
        <w:t xml:space="preserve">En attendant une modification réglementaire de ces dispositions, </w:t>
      </w:r>
      <w:r>
        <w:rPr>
          <w:b/>
          <w:bCs/>
          <w:i/>
          <w:iCs/>
        </w:rPr>
        <w:t>nous vous recommandons</w:t>
      </w:r>
      <w:r>
        <w:rPr>
          <w:i/>
          <w:iCs/>
        </w:rPr>
        <w:t> :</w:t>
      </w:r>
    </w:p>
    <w:p w14:paraId="7B314EF9" w14:textId="77777777" w:rsidR="002E3DC7" w:rsidRDefault="002E3DC7" w:rsidP="001B13BE">
      <w:pPr>
        <w:pStyle w:val="Commentaire"/>
        <w:numPr>
          <w:ilvl w:val="0"/>
          <w:numId w:val="59"/>
        </w:numPr>
      </w:pPr>
      <w:r>
        <w:rPr>
          <w:b/>
          <w:bCs/>
          <w:i/>
          <w:iCs/>
        </w:rPr>
        <w:t>Soit</w:t>
      </w:r>
      <w:r>
        <w:rPr>
          <w:i/>
          <w:iCs/>
        </w:rPr>
        <w:t xml:space="preserve"> de </w:t>
      </w:r>
      <w:r>
        <w:rPr>
          <w:b/>
          <w:bCs/>
          <w:i/>
          <w:iCs/>
        </w:rPr>
        <w:t>justifier</w:t>
      </w:r>
      <w:r>
        <w:rPr>
          <w:i/>
          <w:iCs/>
        </w:rPr>
        <w:t xml:space="preserve"> dans vos documents de marché, la nécessité de ce double délai compte tenu des spécificités de votre marché ;</w:t>
      </w:r>
    </w:p>
    <w:p w14:paraId="36CD1EC4" w14:textId="77777777" w:rsidR="002E3DC7" w:rsidRDefault="002E3DC7" w:rsidP="001B13BE">
      <w:pPr>
        <w:pStyle w:val="Commentaire"/>
        <w:numPr>
          <w:ilvl w:val="0"/>
          <w:numId w:val="59"/>
        </w:numPr>
      </w:pPr>
      <w:r>
        <w:rPr>
          <w:b/>
          <w:bCs/>
          <w:i/>
          <w:iCs/>
        </w:rPr>
        <w:t>Soit</w:t>
      </w:r>
      <w:r>
        <w:rPr>
          <w:i/>
          <w:iCs/>
        </w:rPr>
        <w:t xml:space="preserve"> de </w:t>
      </w:r>
      <w:r>
        <w:rPr>
          <w:b/>
          <w:bCs/>
          <w:i/>
          <w:iCs/>
        </w:rPr>
        <w:t>réduire</w:t>
      </w:r>
      <w:r>
        <w:rPr>
          <w:i/>
          <w:iCs/>
        </w:rPr>
        <w:t xml:space="preserve"> ces délais.</w:t>
      </w:r>
    </w:p>
  </w:comment>
  <w:comment w:id="95" w:author="Note au rédacteur" w:date="2024-01-08T10:24:00Z" w:initials="DMPA">
    <w:p w14:paraId="1C0E7BDA" w14:textId="77777777" w:rsidR="00F1798A" w:rsidRDefault="00F1798A" w:rsidP="00F1798A">
      <w:pPr>
        <w:pStyle w:val="Commentaire"/>
      </w:pPr>
      <w:r>
        <w:rPr>
          <w:rStyle w:val="Marquedecommentaire"/>
        </w:rPr>
        <w:annotationRef/>
      </w:r>
      <w:r>
        <w:t>A partir du 1/01/24, prévoir des avances dans votre marché n'est plus un cas exceptionnel. Cela devient :</w:t>
      </w:r>
    </w:p>
    <w:p w14:paraId="72B22306" w14:textId="77777777" w:rsidR="00F1798A" w:rsidRDefault="00F1798A" w:rsidP="00F1798A">
      <w:pPr>
        <w:pStyle w:val="Commentaire"/>
      </w:pPr>
      <w:r>
        <w:t xml:space="preserve">- </w:t>
      </w:r>
      <w:r>
        <w:rPr>
          <w:b/>
          <w:bCs/>
          <w:u w:val="single"/>
        </w:rPr>
        <w:t>Possible</w:t>
      </w:r>
      <w:r>
        <w:rPr>
          <w:b/>
          <w:bCs/>
        </w:rPr>
        <w:t xml:space="preserve"> systématiquement</w:t>
      </w:r>
      <w:r>
        <w:t xml:space="preserve"> (du moment que c'est prévu dans vos documents de marché et que l'avance ne dépasse pas 20% du montant initial du marché) : art. </w:t>
      </w:r>
      <w:hyperlink r:id="rId13" w:anchor="81c8a862-84a5-4051-b996-c2a0652e816e" w:history="1">
        <w:r w:rsidRPr="00AE3CA5">
          <w:rPr>
            <w:rStyle w:val="Lienhypertexte"/>
          </w:rPr>
          <w:t>12/1</w:t>
        </w:r>
      </w:hyperlink>
      <w:r>
        <w:t xml:space="preserve">, al. 1 et </w:t>
      </w:r>
      <w:hyperlink r:id="rId14" w:anchor="87813ee8-0ef3-472d-ad69-0dcddb318777" w:history="1">
        <w:r w:rsidRPr="00AE3CA5">
          <w:rPr>
            <w:rStyle w:val="Lienhypertexte"/>
          </w:rPr>
          <w:t>12/5</w:t>
        </w:r>
      </w:hyperlink>
      <w:r>
        <w:t xml:space="preserve">) </w:t>
      </w:r>
    </w:p>
    <w:p w14:paraId="36F68C4D" w14:textId="77777777" w:rsidR="00F1798A" w:rsidRDefault="00F1798A" w:rsidP="00F1798A">
      <w:pPr>
        <w:pStyle w:val="Commentaire"/>
      </w:pPr>
      <w:r>
        <w:t xml:space="preserve">- Si le pouvoir adjudicateur est l'Etat, une Région/Communauté, autorité locale ou un adjudicateur dont les activités sont financées majoritairement par ces derniers et la gestion est soumise à leur contrôle, </w:t>
      </w:r>
      <w:r>
        <w:rPr>
          <w:b/>
          <w:bCs/>
          <w:u w:val="single"/>
        </w:rPr>
        <w:t>obligatoire</w:t>
      </w:r>
      <w:r>
        <w:rPr>
          <w:b/>
          <w:bCs/>
        </w:rPr>
        <w:t>, uniquement dans deux hypothèses</w:t>
      </w:r>
      <w:r>
        <w:t xml:space="preserve"> (art. </w:t>
      </w:r>
      <w:hyperlink r:id="rId15" w:anchor="81c8a862-84a5-4051-b996-c2a0652e816e" w:history="1">
        <w:r w:rsidRPr="00AE3CA5">
          <w:rPr>
            <w:rStyle w:val="Lienhypertexte"/>
          </w:rPr>
          <w:t>12/1</w:t>
        </w:r>
      </w:hyperlink>
      <w:r>
        <w:t>, al. 2) :</w:t>
      </w:r>
    </w:p>
    <w:p w14:paraId="2B7127D6" w14:textId="77777777" w:rsidR="00F1798A" w:rsidRDefault="00F1798A" w:rsidP="00F1798A">
      <w:pPr>
        <w:pStyle w:val="Commentaire"/>
      </w:pPr>
      <w:r>
        <w:t>1) En PNSPP :</w:t>
      </w:r>
    </w:p>
    <w:p w14:paraId="2F12099F" w14:textId="77777777" w:rsidR="00F1798A" w:rsidRDefault="00F1798A" w:rsidP="001B13BE">
      <w:pPr>
        <w:pStyle w:val="Commentaire"/>
        <w:numPr>
          <w:ilvl w:val="0"/>
          <w:numId w:val="65"/>
        </w:numPr>
      </w:pPr>
      <w:r>
        <w:t>Soit justifiée par le</w:t>
      </w:r>
      <w:r>
        <w:rPr>
          <w:color w:val="000000"/>
          <w:highlight w:val="white"/>
        </w:rPr>
        <w:t xml:space="preserve"> </w:t>
      </w:r>
      <w:r>
        <w:rPr>
          <w:b/>
          <w:bCs/>
          <w:color w:val="000000"/>
          <w:highlight w:val="white"/>
        </w:rPr>
        <w:t>montant</w:t>
      </w:r>
      <w:r>
        <w:rPr>
          <w:color w:val="000000"/>
          <w:highlight w:val="white"/>
        </w:rPr>
        <w:t xml:space="preserve"> du marché (dépense à approuver inférieure, aujourd’hui, à 143.000 euros HTVA) ;</w:t>
      </w:r>
    </w:p>
    <w:p w14:paraId="6207DA2C" w14:textId="77777777" w:rsidR="00F1798A" w:rsidRDefault="00F1798A" w:rsidP="001B13BE">
      <w:pPr>
        <w:pStyle w:val="Commentaire"/>
        <w:numPr>
          <w:ilvl w:val="0"/>
          <w:numId w:val="65"/>
        </w:numPr>
      </w:pPr>
      <w:r>
        <w:rPr>
          <w:color w:val="000000"/>
          <w:highlight w:val="white"/>
        </w:rPr>
        <w:t xml:space="preserve">Soit lorsqu’aucune demande de participation ou demande de participation appropriée, </w:t>
      </w:r>
      <w:r>
        <w:rPr>
          <w:b/>
          <w:bCs/>
          <w:color w:val="000000"/>
          <w:highlight w:val="white"/>
        </w:rPr>
        <w:t>aucune offre</w:t>
      </w:r>
      <w:r>
        <w:rPr>
          <w:color w:val="000000"/>
          <w:highlight w:val="white"/>
        </w:rPr>
        <w:t xml:space="preserve"> ou offre appropriée </w:t>
      </w:r>
      <w:r>
        <w:rPr>
          <w:b/>
          <w:bCs/>
          <w:color w:val="000000"/>
          <w:highlight w:val="white"/>
        </w:rPr>
        <w:t>n'a été déposée</w:t>
      </w:r>
      <w:r>
        <w:rPr>
          <w:color w:val="000000"/>
          <w:highlight w:val="white"/>
        </w:rPr>
        <w:t xml:space="preserve"> à la suite d'une procédure ouverte ou restreinte</w:t>
      </w:r>
    </w:p>
    <w:p w14:paraId="6249B9C7" w14:textId="77777777" w:rsidR="00F1798A" w:rsidRDefault="00F1798A" w:rsidP="001B13BE">
      <w:pPr>
        <w:pStyle w:val="Commentaire"/>
        <w:numPr>
          <w:ilvl w:val="0"/>
          <w:numId w:val="65"/>
        </w:numPr>
      </w:pPr>
      <w:r>
        <w:rPr>
          <w:color w:val="000000"/>
          <w:highlight w:val="white"/>
        </w:rPr>
        <w:t xml:space="preserve">Soit pour des produits fabriqués uniquement à des fins de </w:t>
      </w:r>
      <w:r>
        <w:rPr>
          <w:b/>
          <w:bCs/>
          <w:color w:val="000000"/>
          <w:highlight w:val="white"/>
        </w:rPr>
        <w:t>recherche</w:t>
      </w:r>
      <w:r>
        <w:rPr>
          <w:color w:val="000000"/>
          <w:highlight w:val="white"/>
        </w:rPr>
        <w:t>, d’expérimentation, d’étude ou de développement.</w:t>
      </w:r>
    </w:p>
    <w:p w14:paraId="4168E16F" w14:textId="77777777" w:rsidR="00F1798A" w:rsidRDefault="00F1798A" w:rsidP="00F1798A">
      <w:pPr>
        <w:pStyle w:val="Commentaire"/>
      </w:pPr>
      <w:r>
        <w:rPr>
          <w:i/>
          <w:iCs/>
          <w:color w:val="000000"/>
          <w:highlight w:val="white"/>
        </w:rPr>
        <w:t>Le montant de l'avance doit s'élever à 15%.</w:t>
      </w:r>
    </w:p>
    <w:p w14:paraId="6F9D2681" w14:textId="77777777" w:rsidR="00F1798A" w:rsidRDefault="00F1798A" w:rsidP="00F1798A">
      <w:pPr>
        <w:pStyle w:val="Commentaire"/>
      </w:pPr>
    </w:p>
    <w:p w14:paraId="7ADB1221" w14:textId="77777777" w:rsidR="00F1798A" w:rsidRDefault="00F1798A" w:rsidP="00F1798A">
      <w:pPr>
        <w:pStyle w:val="Commentaire"/>
      </w:pPr>
      <w:r>
        <w:t xml:space="preserve">2) Toute autre procédure que la PNSPP, si l'adjudicataire est une </w:t>
      </w:r>
      <w:hyperlink r:id="rId16" w:history="1">
        <w:r w:rsidRPr="00AE3CA5">
          <w:rPr>
            <w:rStyle w:val="Lienhypertexte"/>
          </w:rPr>
          <w:t>PME</w:t>
        </w:r>
      </w:hyperlink>
      <w:r>
        <w:t>.</w:t>
      </w:r>
    </w:p>
    <w:p w14:paraId="41537227" w14:textId="77777777" w:rsidR="00F1798A" w:rsidRDefault="00F1798A" w:rsidP="00F1798A">
      <w:pPr>
        <w:pStyle w:val="Commentaire"/>
      </w:pPr>
      <w:r>
        <w:rPr>
          <w:i/>
          <w:iCs/>
        </w:rPr>
        <w:t xml:space="preserve">Le montant de l'avance variera selon la taille de l'entreprise (art. </w:t>
      </w:r>
      <w:hyperlink r:id="rId17" w:anchor="6a87137d-ae01-40b9-a59e-ff5b86503e4e" w:history="1">
        <w:r w:rsidRPr="00AE3CA5">
          <w:rPr>
            <w:rStyle w:val="Lienhypertexte"/>
            <w:i/>
            <w:iCs/>
          </w:rPr>
          <w:t>12/3</w:t>
        </w:r>
      </w:hyperlink>
      <w:r>
        <w:rPr>
          <w:i/>
          <w:iCs/>
        </w:rPr>
        <w:t>).</w:t>
      </w:r>
    </w:p>
    <w:p w14:paraId="394F06E1" w14:textId="77777777" w:rsidR="00F1798A" w:rsidRDefault="00F1798A" w:rsidP="00F1798A">
      <w:pPr>
        <w:pStyle w:val="Commentaire"/>
      </w:pPr>
    </w:p>
    <w:p w14:paraId="27C7AEDF" w14:textId="77777777" w:rsidR="00F1798A" w:rsidRDefault="00F1798A" w:rsidP="00F1798A">
      <w:pPr>
        <w:pStyle w:val="Commentaire"/>
      </w:pPr>
      <w:r>
        <w:t xml:space="preserve">Des </w:t>
      </w:r>
      <w:r>
        <w:rPr>
          <w:b/>
          <w:bCs/>
        </w:rPr>
        <w:t>exceptions</w:t>
      </w:r>
      <w:r>
        <w:t xml:space="preserve"> à cette obligation existent (art. </w:t>
      </w:r>
      <w:hyperlink r:id="rId18" w:anchor="81c8a862-84a5-4051-b996-c2a0652e816e" w:history="1">
        <w:r w:rsidRPr="00AE3CA5">
          <w:rPr>
            <w:rStyle w:val="Lienhypertexte"/>
          </w:rPr>
          <w:t>12/1</w:t>
        </w:r>
      </w:hyperlink>
      <w:r>
        <w:t>, al 4)</w:t>
      </w:r>
    </w:p>
    <w:p w14:paraId="328C5F47" w14:textId="77777777" w:rsidR="00F1798A" w:rsidRDefault="00F1798A" w:rsidP="00F1798A">
      <w:pPr>
        <w:pStyle w:val="Commentaire"/>
      </w:pPr>
    </w:p>
    <w:p w14:paraId="4E2FFE75" w14:textId="77777777" w:rsidR="00F1798A" w:rsidRDefault="00F1798A" w:rsidP="00F1798A">
      <w:pPr>
        <w:pStyle w:val="Commentaire"/>
      </w:pPr>
      <w:r>
        <w:t xml:space="preserve">Les possibilités de prévoir une avance </w:t>
      </w:r>
      <w:r>
        <w:rPr>
          <w:b/>
          <w:bCs/>
        </w:rPr>
        <w:t>supérieure à 20%</w:t>
      </w:r>
      <w:r>
        <w:t xml:space="preserve"> du montant initial du marché existent (art. </w:t>
      </w:r>
      <w:hyperlink r:id="rId19" w:anchor="9298897b-c546-405c-b7f4-8a54e9966717" w:history="1">
        <w:r w:rsidRPr="00AE3CA5">
          <w:rPr>
            <w:rStyle w:val="Lienhypertexte"/>
          </w:rPr>
          <w:t>12/4</w:t>
        </w:r>
      </w:hyperlink>
      <w:r>
        <w:t>, §2)</w:t>
      </w:r>
    </w:p>
    <w:p w14:paraId="2241BC47" w14:textId="77777777" w:rsidR="00F1798A" w:rsidRDefault="00F1798A" w:rsidP="00F1798A">
      <w:pPr>
        <w:pStyle w:val="Commentaire"/>
      </w:pPr>
    </w:p>
    <w:p w14:paraId="4EE0A73D" w14:textId="77777777" w:rsidR="00F1798A" w:rsidRDefault="00000000" w:rsidP="00F1798A">
      <w:pPr>
        <w:pStyle w:val="Commentaire"/>
      </w:pPr>
      <w:hyperlink r:id="rId20" w:history="1">
        <w:r w:rsidR="00F1798A" w:rsidRPr="00AE3CA5">
          <w:rPr>
            <w:rStyle w:val="Lienhypertexte"/>
          </w:rPr>
          <w:t>Plus d'infos</w:t>
        </w:r>
      </w:hyperlink>
      <w:r w:rsidR="00F1798A">
        <w:t xml:space="preserve"> dans une fiche thématique.</w:t>
      </w:r>
    </w:p>
    <w:p w14:paraId="1B7CB8E3" w14:textId="77777777" w:rsidR="00F1798A" w:rsidRDefault="00F1798A" w:rsidP="00F1798A">
      <w:pPr>
        <w:pStyle w:val="Commentaire"/>
      </w:pPr>
    </w:p>
    <w:p w14:paraId="1ACD9B42" w14:textId="77777777" w:rsidR="00F1798A" w:rsidRDefault="00F1798A" w:rsidP="00F1798A">
      <w:pPr>
        <w:pStyle w:val="Commentaire"/>
      </w:pPr>
      <w:r>
        <w:t xml:space="preserve">Hormis l'abrogation d'un court passage, l’article </w:t>
      </w:r>
      <w:hyperlink r:id="rId21" w:anchor="33f2282c-b16d-4ef2-94d3-cb9ee3665884" w:history="1">
        <w:r w:rsidRPr="00AE3CA5">
          <w:rPr>
            <w:rStyle w:val="Lienhypertexte"/>
          </w:rPr>
          <w:t>67</w:t>
        </w:r>
      </w:hyperlink>
      <w:r>
        <w:t xml:space="preserve"> des RGE reste d'application. Il reprend les cas de figure dans lesquels vous </w:t>
      </w:r>
      <w:r>
        <w:rPr>
          <w:b/>
          <w:bCs/>
          <w:u w:val="single"/>
        </w:rPr>
        <w:t>pouvez</w:t>
      </w:r>
      <w:r>
        <w:t xml:space="preserve"> octroyer des avances ainsi que les montants autorisés.</w:t>
      </w:r>
    </w:p>
  </w:comment>
  <w:comment w:id="96" w:author="Note au rédacteur" w:date="2024-01-08T10:26:00Z" w:initials="DMPA">
    <w:p w14:paraId="5CC9EEB1" w14:textId="77777777" w:rsidR="00F1798A" w:rsidRDefault="00F1798A" w:rsidP="00F1798A">
      <w:pPr>
        <w:pStyle w:val="Commentaire"/>
      </w:pPr>
      <w:r>
        <w:rPr>
          <w:rStyle w:val="Marquedecommentaire"/>
        </w:rPr>
        <w:annotationRef/>
      </w:r>
      <w:r>
        <w:t xml:space="preserve">Lorsque le pourcentage de l'avance est </w:t>
      </w:r>
      <w:r>
        <w:rPr>
          <w:b/>
          <w:bCs/>
        </w:rPr>
        <w:t>indéterminable</w:t>
      </w:r>
      <w:r>
        <w:t xml:space="preserve"> puisqu'il dépend du type de PME à laquelle votre marché sera attribué, </w:t>
      </w:r>
      <w:r>
        <w:rPr>
          <w:b/>
          <w:bCs/>
        </w:rPr>
        <w:t>indiquez les différents pourcentages</w:t>
      </w:r>
      <w:r>
        <w:t xml:space="preserve"> prévus </w:t>
      </w:r>
      <w:r>
        <w:rPr>
          <w:b/>
          <w:bCs/>
        </w:rPr>
        <w:t>et</w:t>
      </w:r>
      <w:r>
        <w:t xml:space="preserve"> les </w:t>
      </w:r>
      <w:r>
        <w:rPr>
          <w:b/>
          <w:bCs/>
        </w:rPr>
        <w:t>types de PME</w:t>
      </w:r>
      <w:r>
        <w:t xml:space="preserve"> correspondants.</w:t>
      </w:r>
    </w:p>
  </w:comment>
  <w:comment w:id="97" w:author="Note au rédacteur" w:date="2023-01-10T09:46:00Z" w:initials="DMPA">
    <w:p w14:paraId="14314F99" w14:textId="77777777" w:rsidR="007415E5" w:rsidRDefault="007415E5" w:rsidP="007415E5">
      <w:pPr>
        <w:pStyle w:val="Commentaire"/>
      </w:pPr>
      <w:r>
        <w:rPr>
          <w:rStyle w:val="Marquedecommentaire"/>
        </w:rPr>
        <w:annotationRef/>
      </w:r>
      <w:r>
        <w:t>La facturation électronique tend à devenir la norme. Voyez l</w:t>
      </w:r>
      <w:hyperlink r:id="rId22" w:history="1">
        <w:r w:rsidRPr="00F2727D">
          <w:rPr>
            <w:rStyle w:val="Lienhypertexte"/>
          </w:rPr>
          <w:t>’actualité</w:t>
        </w:r>
      </w:hyperlink>
      <w:r>
        <w:t xml:space="preserve"> à ce sujet. Ce site vous explique les obligations et la marche à suivre : </w:t>
      </w:r>
      <w:hyperlink r:id="rId23" w:history="1">
        <w:r w:rsidRPr="00F2727D">
          <w:rPr>
            <w:rStyle w:val="Lienhypertexte"/>
          </w:rPr>
          <w:t>https://efacture.belgium.be/fr</w:t>
        </w:r>
      </w:hyperlink>
    </w:p>
  </w:comment>
  <w:comment w:id="98" w:author="Note au rédacteur" w:date="2023-11-09T16:48:00Z" w:initials="DMPA">
    <w:p w14:paraId="42C75E40" w14:textId="77777777" w:rsidR="005D4210" w:rsidRDefault="007415E5" w:rsidP="001976CD">
      <w:pPr>
        <w:pStyle w:val="Commentaire"/>
      </w:pPr>
      <w:r>
        <w:rPr>
          <w:rStyle w:val="Marquedecommentaire"/>
        </w:rPr>
        <w:annotationRef/>
      </w:r>
      <w:r w:rsidR="005D4210">
        <w:t xml:space="preserve">Des clauses types concernant la facturation électronique (pour le SPW ou pour les autres pouvoirs adjudicateurs) sont disponibles sur le </w:t>
      </w:r>
      <w:hyperlink r:id="rId24" w:history="1">
        <w:r w:rsidR="005D4210" w:rsidRPr="001976CD">
          <w:rPr>
            <w:rStyle w:val="Lienhypertexte"/>
          </w:rPr>
          <w:t>portail des marchés publics</w:t>
        </w:r>
      </w:hyperlink>
      <w:r w:rsidR="005D4210">
        <w:t>.</w:t>
      </w:r>
    </w:p>
  </w:comment>
  <w:comment w:id="102" w:author="Note au rédacteur" w:date="2023-01-19T11:32:00Z" w:initials="DMPA">
    <w:p w14:paraId="64411EFF" w14:textId="413ACAFD" w:rsidR="00DD5292" w:rsidRDefault="00DD5292">
      <w:pPr>
        <w:pStyle w:val="Commentaire"/>
      </w:pPr>
      <w:r>
        <w:rPr>
          <w:rStyle w:val="Marquedecommentaire"/>
        </w:rPr>
        <w:annotationRef/>
      </w:r>
      <w:r>
        <w:t>Ce titre peut être supprimé si l’exécution de l’accord-cadre n’implique pas le traitement de données à caractère personne (cf : point annexe 3)</w:t>
      </w:r>
    </w:p>
  </w:comment>
  <w:comment w:id="109" w:author="Note au rédacteur" w:date="2023-01-19T12:22:00Z" w:initials="DMPA">
    <w:p w14:paraId="1D008341" w14:textId="5A9A747A" w:rsidR="004D1EB8" w:rsidRDefault="004D1EB8">
      <w:pPr>
        <w:pStyle w:val="Commentaire"/>
      </w:pPr>
      <w:r>
        <w:rPr>
          <w:rStyle w:val="Marquedecommentaire"/>
        </w:rPr>
        <w:annotationRef/>
      </w:r>
      <w:r>
        <w:t>Veillez à adapter cette annexe en tenant compte des éléments que vous mentionnez dans le CSC (ex : lots, variantes, options, annexes à remettre et conséquence de leur non remise, etc.)</w:t>
      </w:r>
    </w:p>
  </w:comment>
  <w:comment w:id="110" w:author="Note au rédacteur" w:date="2023-11-03T14:32:00Z" w:initials="DMPA">
    <w:p w14:paraId="4412D86D" w14:textId="6E4EB3B7" w:rsidR="00C16B76" w:rsidRDefault="00C16B76" w:rsidP="00C16B76">
      <w:pPr>
        <w:pStyle w:val="Commentaire"/>
        <w:rPr>
          <w:rFonts w:cs="Times New Roman"/>
        </w:rPr>
      </w:pPr>
      <w:r>
        <w:rPr>
          <w:rStyle w:val="Marquedecommentaire"/>
        </w:rPr>
        <w:annotationRef/>
      </w:r>
      <w:r>
        <w:t>À remplacer par "à l'invitation à remettre offre" en cas de PNSPP</w:t>
      </w:r>
    </w:p>
  </w:comment>
  <w:comment w:id="112" w:author="Note au rédacteur" w:date="2023-10-31T17:00:00Z" w:initials="DMPA">
    <w:p w14:paraId="4F739429" w14:textId="59F48807" w:rsidR="00C16B76" w:rsidRDefault="00C16B76" w:rsidP="00C16B76">
      <w:pPr>
        <w:pStyle w:val="Commentaire"/>
      </w:pPr>
      <w:r>
        <w:rPr>
          <w:rStyle w:val="Marquedecommentaire"/>
        </w:rPr>
        <w:annotationRef/>
      </w:r>
      <w:r>
        <w:t>Reprenez sous forme de liste, les éléments que vous avez prévus au point "Annexes à l'offre" ci-desssus. Veillez à y reprendre tous les éléments exigés de la part du soumissionnaire.</w:t>
      </w:r>
    </w:p>
  </w:comment>
  <w:comment w:id="115" w:author="Simon Lechat" w:date="2024-05-06T15:54:00Z" w:initials="SL">
    <w:p w14:paraId="156D6436" w14:textId="77777777" w:rsidR="0005617E" w:rsidRDefault="006664E8" w:rsidP="0005617E">
      <w:pPr>
        <w:pStyle w:val="Commentaire"/>
      </w:pPr>
      <w:r>
        <w:rPr>
          <w:rStyle w:val="Marquedecommentaire"/>
        </w:rPr>
        <w:annotationRef/>
      </w:r>
      <w:r w:rsidR="0005617E">
        <w:t>Attention : l’inventaire est ici proposé à titre purement indicatif et exemplatif. Vous devrez l’adapter en fonction de vos besoins. Veuillez tenir compte du lot 1 ouvert aux producteurs locaux : il s’agit de fruits et légumes que vous commanderez en saison. Il est intéressant de procéder en amont à une prospection du marché pour s’assurer que les producteurs locaux sont bien en mesure de vous fournir les produits du lot 1.</w:t>
      </w:r>
    </w:p>
  </w:comment>
  <w:comment w:id="119" w:author="Note au rédacteur" w:date="2022-11-07T15:01:00Z" w:initials="DMPA">
    <w:p w14:paraId="27972C4E" w14:textId="05BA0CC0" w:rsidR="00EA65D0" w:rsidRDefault="00EA65D0">
      <w:pPr>
        <w:pStyle w:val="Commentaire"/>
      </w:pPr>
      <w:r>
        <w:rPr>
          <w:rStyle w:val="Marquedecommentaire"/>
        </w:rPr>
        <w:annotationRef/>
      </w:r>
      <w:bookmarkStart w:id="120" w:name="_Hlk118792073"/>
      <w:r w:rsidR="00FD3ECF" w:rsidRPr="001E5842">
        <w:t xml:space="preserve">Cette annexe </w:t>
      </w:r>
      <w:r w:rsidR="00B92FAF" w:rsidRPr="001E5842">
        <w:t>doit</w:t>
      </w:r>
      <w:r w:rsidR="00FD3ECF" w:rsidRPr="001E5842">
        <w:t xml:space="preserve"> être adaptée en fonction des spécificités propres à votre marché.</w:t>
      </w:r>
      <w:bookmarkEnd w:id="120"/>
    </w:p>
  </w:comment>
  <w:comment w:id="125" w:author="Note au rédacteur" w:date="2023-01-17T17:03:00Z" w:initials="DMPA">
    <w:p w14:paraId="70F9D73C" w14:textId="77777777" w:rsidR="007D1D7A" w:rsidRDefault="007D1D7A" w:rsidP="007D1D7A">
      <w:pPr>
        <w:pStyle w:val="Commentaire"/>
      </w:pPr>
      <w:r>
        <w:rPr>
          <w:rStyle w:val="Marquedecommentaire"/>
        </w:rPr>
        <w:annotationRef/>
      </w:r>
      <w:r>
        <w:rPr>
          <w:rStyle w:val="Marquedecommentaire"/>
        </w:rPr>
        <w:annotationRef/>
      </w:r>
      <w:r>
        <w:t>Comme expliqué ci-dessus, il existe des cas de figure dans lesquels le DUME ne doit pas être exigé. Ils sont repris à l’article 38 § 1 de l’ARP. Selon le cas, vous ne devez donc retenir que les dispositions :</w:t>
      </w:r>
    </w:p>
    <w:p w14:paraId="3BC30C7D" w14:textId="77777777" w:rsidR="007D1D7A" w:rsidRDefault="007D1D7A" w:rsidP="001B13BE">
      <w:pPr>
        <w:pStyle w:val="Commentaire"/>
        <w:numPr>
          <w:ilvl w:val="0"/>
          <w:numId w:val="40"/>
        </w:numPr>
      </w:pPr>
      <w:r>
        <w:t xml:space="preserve">Soit relative à la déclaration implicite sur l’honneur </w:t>
      </w:r>
    </w:p>
    <w:p w14:paraId="44C2DC45" w14:textId="77777777" w:rsidR="007D1D7A" w:rsidRDefault="007D1D7A" w:rsidP="001B13BE">
      <w:pPr>
        <w:pStyle w:val="Commentaire"/>
        <w:numPr>
          <w:ilvl w:val="0"/>
          <w:numId w:val="40"/>
        </w:numPr>
      </w:pPr>
      <w:r>
        <w:t>Soit relative au DUME</w:t>
      </w:r>
    </w:p>
  </w:comment>
  <w:comment w:id="141" w:author="Note au rédacteur" w:date="2023-08-28T10:15:00Z" w:initials="DMPA">
    <w:p w14:paraId="7FCFEF32" w14:textId="77777777" w:rsidR="00A049FE" w:rsidRDefault="003E5C74" w:rsidP="00360C9D">
      <w:pPr>
        <w:pStyle w:val="Commentaire"/>
      </w:pPr>
      <w:r>
        <w:rPr>
          <w:rStyle w:val="Marquedecommentaire"/>
        </w:rPr>
        <w:annotationRef/>
      </w:r>
      <w:r w:rsidR="00A049FE">
        <w:t xml:space="preserve">Si vous prévoyez la remise d'une offre papier (art. </w:t>
      </w:r>
      <w:hyperlink r:id="rId25" w:anchor="7668d13a-59a4-46eb-82f4-3b8ec55d9f6d" w:history="1">
        <w:r w:rsidR="00A049FE" w:rsidRPr="00360C9D">
          <w:rPr>
            <w:rStyle w:val="Lienhypertexte"/>
          </w:rPr>
          <w:t>14 § 2</w:t>
        </w:r>
      </w:hyperlink>
      <w:r w:rsidR="00A049FE">
        <w:t xml:space="preserve"> de la loi du 17 juin 2016), adaptez le contenu de cette annexe à la signature et au dépôt papier. </w:t>
      </w:r>
    </w:p>
  </w:comment>
  <w:comment w:id="142" w:author="Note au rédacteur" w:date="2023-10-04T09:05:00Z" w:initials="DMPA">
    <w:p w14:paraId="3203F4AB" w14:textId="77777777" w:rsidR="008A4B6F" w:rsidRDefault="008A4B6F" w:rsidP="00281906">
      <w:pPr>
        <w:pStyle w:val="Commentaire"/>
      </w:pPr>
      <w:r>
        <w:rPr>
          <w:rStyle w:val="Marquedecommentaire"/>
        </w:rPr>
        <w:annotationRef/>
      </w:r>
      <w:r>
        <w:t xml:space="preserve">Vous pouvez imposer une autre forme de signature électronique, comme le prévoit l'article 43, §1 ARP. Prévoir une forme allégée de signature électronique peut être utile notamment lorsque les soumissionnaires potentiels sont peu coutumiers du formalisme des marchés publics afin de réduire la quantité d'offres irrégulières pour cause de signature non conforme. </w:t>
      </w:r>
    </w:p>
  </w:comment>
  <w:comment w:id="144" w:author="Note au rédacteur" w:date="2023-11-16T11:18:00Z" w:initials="NR">
    <w:p w14:paraId="277CE752" w14:textId="77777777" w:rsidR="007F28DB" w:rsidRDefault="007F28DB" w:rsidP="007F28DB">
      <w:pPr>
        <w:pStyle w:val="Commentaire"/>
        <w:rPr>
          <w:rFonts w:cs="Arial"/>
        </w:rPr>
      </w:pPr>
      <w:r>
        <w:rPr>
          <w:rStyle w:val="Marquedecommentaire"/>
        </w:rPr>
        <w:annotationRef/>
      </w:r>
      <w:r>
        <w:t>En cas d'offre papier, remplacer ce passage par la mention "l'offre"</w:t>
      </w:r>
    </w:p>
  </w:comment>
  <w:comment w:id="163" w:author="Note au rédacteur" w:date="2023-01-18T16:44:00Z" w:initials="DMPA">
    <w:p w14:paraId="0346AEAB" w14:textId="50A09F5D" w:rsidR="00153A45" w:rsidRDefault="00153A45">
      <w:pPr>
        <w:pStyle w:val="Commentaire"/>
      </w:pPr>
      <w:r>
        <w:rPr>
          <w:rStyle w:val="Marquedecommentaire"/>
        </w:rPr>
        <w:annotationRef/>
      </w:r>
      <w:r>
        <w:t>Annexe à supprimer éventuellement (voir les commentaires ci-dessus concernant le DUME et la déclaration implicite sur l’honneur)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77C40E" w15:done="0"/>
  <w15:commentEx w15:paraId="039FD82C" w15:done="0"/>
  <w15:commentEx w15:paraId="036CF630" w15:done="0"/>
  <w15:commentEx w15:paraId="2D7D4FDE" w15:done="0"/>
  <w15:commentEx w15:paraId="3AE0B862" w15:done="0"/>
  <w15:commentEx w15:paraId="2CD85B44" w15:done="0"/>
  <w15:commentEx w15:paraId="0008C8AA" w15:done="0"/>
  <w15:commentEx w15:paraId="620D8B65" w15:done="0"/>
  <w15:commentEx w15:paraId="74CFDF62" w15:done="0"/>
  <w15:commentEx w15:paraId="1DB42920" w15:done="0"/>
  <w15:commentEx w15:paraId="26E187BF" w15:done="0"/>
  <w15:commentEx w15:paraId="3F2F5203" w15:done="0"/>
  <w15:commentEx w15:paraId="5B8D1F12" w15:done="0"/>
  <w15:commentEx w15:paraId="52763B15" w15:done="0"/>
  <w15:commentEx w15:paraId="5F788680" w15:done="0"/>
  <w15:commentEx w15:paraId="440F8A68" w15:done="0"/>
  <w15:commentEx w15:paraId="16E7D28E" w15:done="0"/>
  <w15:commentEx w15:paraId="56854A61" w15:done="0"/>
  <w15:commentEx w15:paraId="52835F4D" w15:done="0"/>
  <w15:commentEx w15:paraId="14EBF4AD" w15:done="0"/>
  <w15:commentEx w15:paraId="71013572" w15:done="0"/>
  <w15:commentEx w15:paraId="2CED32AC" w15:done="0"/>
  <w15:commentEx w15:paraId="13A29C84" w15:done="0"/>
  <w15:commentEx w15:paraId="605B25DB" w15:done="0"/>
  <w15:commentEx w15:paraId="5833E213" w15:done="0"/>
  <w15:commentEx w15:paraId="549C00B6" w15:done="0"/>
  <w15:commentEx w15:paraId="628BDD75" w15:done="0"/>
  <w15:commentEx w15:paraId="1B88ED4E" w15:done="0"/>
  <w15:commentEx w15:paraId="0DB38C1B" w15:done="0"/>
  <w15:commentEx w15:paraId="33B8A494" w15:done="0"/>
  <w15:commentEx w15:paraId="52FA5BDB" w15:done="0"/>
  <w15:commentEx w15:paraId="211826FB" w15:done="0"/>
  <w15:commentEx w15:paraId="36CD1EC4" w15:done="0"/>
  <w15:commentEx w15:paraId="1ACD9B42" w15:done="0"/>
  <w15:commentEx w15:paraId="5CC9EEB1" w15:done="0"/>
  <w15:commentEx w15:paraId="14314F99" w15:done="0"/>
  <w15:commentEx w15:paraId="42C75E40" w15:done="0"/>
  <w15:commentEx w15:paraId="64411EFF" w15:done="0"/>
  <w15:commentEx w15:paraId="1D008341" w15:done="0"/>
  <w15:commentEx w15:paraId="4412D86D" w15:done="0"/>
  <w15:commentEx w15:paraId="4F739429" w15:done="0"/>
  <w15:commentEx w15:paraId="156D6436" w15:done="0"/>
  <w15:commentEx w15:paraId="27972C4E" w15:done="0"/>
  <w15:commentEx w15:paraId="44C2DC45" w15:done="0"/>
  <w15:commentEx w15:paraId="7FCFEF32" w15:done="0"/>
  <w15:commentEx w15:paraId="3203F4AB" w15:done="0"/>
  <w15:commentEx w15:paraId="277CE752" w15:done="0"/>
  <w15:commentEx w15:paraId="0346AEA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027044" w16cex:dateUtc="2022-10-25T12:25:00Z"/>
  <w16cex:commentExtensible w16cex:durableId="42872317" w16cex:dateUtc="2024-05-06T10:03:00Z"/>
  <w16cex:commentExtensible w16cex:durableId="278624ED" w16cex:dateUtc="2023-02-02T11:02:00Z"/>
  <w16cex:commentExtensible w16cex:durableId="3EE14687" w16cex:dateUtc="2024-05-06T10:14:00Z"/>
  <w16cex:commentExtensible w16cex:durableId="6C822CAB" w16cex:dateUtc="2024-05-06T13:47:00Z"/>
  <w16cex:commentExtensible w16cex:durableId="26EFBB55" w16cex:dateUtc="2022-10-11T07:52:00Z"/>
  <w16cex:commentExtensible w16cex:durableId="26EFBBAB" w16cex:dateUtc="2022-10-11T07:53:00Z"/>
  <w16cex:commentExtensible w16cex:durableId="267C4771" w16cex:dateUtc="2024-05-06T10:20:00Z"/>
  <w16cex:commentExtensible w16cex:durableId="26EFBBEB" w16cex:dateUtc="2022-10-11T07:54:00Z"/>
  <w16cex:commentExtensible w16cex:durableId="3494C1A2" w16cex:dateUtc="2024-03-08T10:51:00Z"/>
  <w16cex:commentExtensible w16cex:durableId="27864FB9" w16cex:dateUtc="2023-02-02T14:05:00Z"/>
  <w16cex:commentExtensible w16cex:durableId="27714A50" w16cex:dateUtc="2023-01-17T15:24:00Z"/>
  <w16cex:commentExtensible w16cex:durableId="2721E37A" w16cex:dateUtc="2022-11-18T09:56:00Z"/>
  <w16cex:commentExtensible w16cex:durableId="27729851" w16cex:dateUtc="2023-01-18T15:09:00Z"/>
  <w16cex:commentExtensible w16cex:durableId="28F77AA2" w16cex:dateUtc="2023-11-09T14:34:00Z"/>
  <w16cex:commentExtensible w16cex:durableId="543DCA64" w16cex:dateUtc="2024-03-08T10:00:00Z"/>
  <w16cex:commentExtensible w16cex:durableId="28EA4F86" w16cex:dateUtc="2023-10-30T14:51:00Z"/>
  <w16cex:commentExtensible w16cex:durableId="28EA509F" w16cex:dateUtc="2023-10-30T14:56:00Z"/>
  <w16cex:commentExtensible w16cex:durableId="2786257B" w16cex:dateUtc="2023-02-02T11:05:00Z"/>
  <w16cex:commentExtensible w16cex:durableId="28EA50AD" w16cex:dateUtc="2023-10-30T14:56:00Z"/>
  <w16cex:commentExtensible w16cex:durableId="2762B8AF" w16cex:dateUtc="2023-01-06T14:11:00Z"/>
  <w16cex:commentExtensible w16cex:durableId="2786522C" w16cex:dateUtc="2023-02-02T14:15:00Z"/>
  <w16cex:commentExtensible w16cex:durableId="28C7A4AD" w16cex:dateUtc="2023-10-04T06:45:00Z"/>
  <w16cex:commentExtensible w16cex:durableId="287B537F" w16cex:dateUtc="2023-08-07T09:26:00Z"/>
  <w16cex:commentExtensible w16cex:durableId="578937EE" w16cex:dateUtc="2024-03-08T10:02:00Z"/>
  <w16cex:commentExtensible w16cex:durableId="27714DD9" w16cex:dateUtc="2023-01-17T15:39:00Z"/>
  <w16cex:commentExtensible w16cex:durableId="27220825" w16cex:dateUtc="2022-11-18T12:33:00Z"/>
  <w16cex:commentExtensible w16cex:durableId="272B1950" w16cex:dateUtc="2022-11-25T09:37:00Z"/>
  <w16cex:commentExtensible w16cex:durableId="28E1FE7A" w16cex:dateUtc="2023-10-24T06:27:00Z"/>
  <w16cex:commentExtensible w16cex:durableId="27865253" w16cex:dateUtc="2023-02-02T14:16:00Z"/>
  <w16cex:commentExtensible w16cex:durableId="2786525D" w16cex:dateUtc="2023-02-02T14:16:00Z"/>
  <w16cex:commentExtensible w16cex:durableId="27865267" w16cex:dateUtc="2023-02-02T14:16:00Z"/>
  <w16cex:commentExtensible w16cex:durableId="27865279" w16cex:dateUtc="2023-02-02T14:17:00Z"/>
  <w16cex:commentExtensible w16cex:durableId="29464BC6" w16cex:dateUtc="2024-01-08T09:24:00Z"/>
  <w16cex:commentExtensible w16cex:durableId="29464C48" w16cex:dateUtc="2024-01-08T09:26:00Z"/>
  <w16cex:commentExtensible w16cex:durableId="2767B28C" w16cex:dateUtc="2023-01-10T08:46:00Z"/>
  <w16cex:commentExtensible w16cex:durableId="28F78BC8" w16cex:dateUtc="2023-11-09T15:48:00Z"/>
  <w16cex:commentExtensible w16cex:durableId="2773A8D9" w16cex:dateUtc="2023-01-19T10:32:00Z"/>
  <w16cex:commentExtensible w16cex:durableId="2773B46A" w16cex:dateUtc="2023-01-19T11:22:00Z"/>
  <w16cex:commentExtensible w16cex:durableId="29006EE8" w16cex:dateUtc="2023-11-16T09:35:00Z"/>
  <w16cex:commentExtensible w16cex:durableId="29006EEB" w16cex:dateUtc="2023-11-16T09:35:00Z"/>
  <w16cex:commentExtensible w16cex:durableId="536B78DB" w16cex:dateUtc="2024-05-06T13:54:00Z"/>
  <w16cex:commentExtensible w16cex:durableId="27139C59" w16cex:dateUtc="2022-11-07T14:01:00Z"/>
  <w16cex:commentExtensible w16cex:durableId="27715377" w16cex:dateUtc="2023-01-17T16:03:00Z"/>
  <w16cex:commentExtensible w16cex:durableId="2896F255" w16cex:dateUtc="2023-08-28T08:15:00Z"/>
  <w16cex:commentExtensible w16cex:durableId="28C7A966" w16cex:dateUtc="2023-10-04T07:05:00Z"/>
  <w16cex:commentExtensible w16cex:durableId="2900796F" w16cex:dateUtc="2023-11-16T10:20:00Z"/>
  <w16cex:commentExtensible w16cex:durableId="2772A084" w16cex:dateUtc="2023-01-18T15: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77C40E" w16cid:durableId="27027044"/>
  <w16cid:commentId w16cid:paraId="039FD82C" w16cid:durableId="42872317"/>
  <w16cid:commentId w16cid:paraId="036CF630" w16cid:durableId="278624ED"/>
  <w16cid:commentId w16cid:paraId="2D7D4FDE" w16cid:durableId="3EE14687"/>
  <w16cid:commentId w16cid:paraId="3AE0B862" w16cid:durableId="6C822CAB"/>
  <w16cid:commentId w16cid:paraId="2CD85B44" w16cid:durableId="26EFBB55"/>
  <w16cid:commentId w16cid:paraId="0008C8AA" w16cid:durableId="26EFBBAB"/>
  <w16cid:commentId w16cid:paraId="620D8B65" w16cid:durableId="267C4771"/>
  <w16cid:commentId w16cid:paraId="74CFDF62" w16cid:durableId="26EFBBEB"/>
  <w16cid:commentId w16cid:paraId="1DB42920" w16cid:durableId="3494C1A2"/>
  <w16cid:commentId w16cid:paraId="26E187BF" w16cid:durableId="27864FB9"/>
  <w16cid:commentId w16cid:paraId="3F2F5203" w16cid:durableId="27714A50"/>
  <w16cid:commentId w16cid:paraId="5B8D1F12" w16cid:durableId="2721E37A"/>
  <w16cid:commentId w16cid:paraId="52763B15" w16cid:durableId="27729851"/>
  <w16cid:commentId w16cid:paraId="5F788680" w16cid:durableId="28F77AA2"/>
  <w16cid:commentId w16cid:paraId="440F8A68" w16cid:durableId="543DCA64"/>
  <w16cid:commentId w16cid:paraId="16E7D28E" w16cid:durableId="28EA4F86"/>
  <w16cid:commentId w16cid:paraId="56854A61" w16cid:durableId="28EA509F"/>
  <w16cid:commentId w16cid:paraId="52835F4D" w16cid:durableId="2786257B"/>
  <w16cid:commentId w16cid:paraId="14EBF4AD" w16cid:durableId="28EA50AD"/>
  <w16cid:commentId w16cid:paraId="71013572" w16cid:durableId="2762B8AF"/>
  <w16cid:commentId w16cid:paraId="2CED32AC" w16cid:durableId="2786522C"/>
  <w16cid:commentId w16cid:paraId="13A29C84" w16cid:durableId="28C7A4AD"/>
  <w16cid:commentId w16cid:paraId="605B25DB" w16cid:durableId="287B537F"/>
  <w16cid:commentId w16cid:paraId="5833E213" w16cid:durableId="578937EE"/>
  <w16cid:commentId w16cid:paraId="549C00B6" w16cid:durableId="27714DD9"/>
  <w16cid:commentId w16cid:paraId="628BDD75" w16cid:durableId="27220825"/>
  <w16cid:commentId w16cid:paraId="1B88ED4E" w16cid:durableId="272B1950"/>
  <w16cid:commentId w16cid:paraId="0DB38C1B" w16cid:durableId="28E1FE7A"/>
  <w16cid:commentId w16cid:paraId="33B8A494" w16cid:durableId="27865253"/>
  <w16cid:commentId w16cid:paraId="52FA5BDB" w16cid:durableId="2786525D"/>
  <w16cid:commentId w16cid:paraId="211826FB" w16cid:durableId="27865267"/>
  <w16cid:commentId w16cid:paraId="36CD1EC4" w16cid:durableId="27865279"/>
  <w16cid:commentId w16cid:paraId="1ACD9B42" w16cid:durableId="29464BC6"/>
  <w16cid:commentId w16cid:paraId="5CC9EEB1" w16cid:durableId="29464C48"/>
  <w16cid:commentId w16cid:paraId="14314F99" w16cid:durableId="2767B28C"/>
  <w16cid:commentId w16cid:paraId="42C75E40" w16cid:durableId="28F78BC8"/>
  <w16cid:commentId w16cid:paraId="64411EFF" w16cid:durableId="2773A8D9"/>
  <w16cid:commentId w16cid:paraId="1D008341" w16cid:durableId="2773B46A"/>
  <w16cid:commentId w16cid:paraId="4412D86D" w16cid:durableId="29006EE8"/>
  <w16cid:commentId w16cid:paraId="4F739429" w16cid:durableId="29006EEB"/>
  <w16cid:commentId w16cid:paraId="156D6436" w16cid:durableId="536B78DB"/>
  <w16cid:commentId w16cid:paraId="27972C4E" w16cid:durableId="27139C59"/>
  <w16cid:commentId w16cid:paraId="44C2DC45" w16cid:durableId="27715377"/>
  <w16cid:commentId w16cid:paraId="7FCFEF32" w16cid:durableId="2896F255"/>
  <w16cid:commentId w16cid:paraId="3203F4AB" w16cid:durableId="28C7A966"/>
  <w16cid:commentId w16cid:paraId="277CE752" w16cid:durableId="2900796F"/>
  <w16cid:commentId w16cid:paraId="0346AEAB" w16cid:durableId="2772A0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398D6" w14:textId="77777777" w:rsidR="00873DDE" w:rsidRDefault="00873DDE" w:rsidP="00602B73">
      <w:pPr>
        <w:spacing w:after="0" w:line="240" w:lineRule="auto"/>
      </w:pPr>
      <w:r>
        <w:separator/>
      </w:r>
    </w:p>
  </w:endnote>
  <w:endnote w:type="continuationSeparator" w:id="0">
    <w:p w14:paraId="6CEA6684" w14:textId="77777777" w:rsidR="00873DDE" w:rsidRDefault="00873DDE" w:rsidP="00602B73">
      <w:pPr>
        <w:spacing w:after="0" w:line="240" w:lineRule="auto"/>
      </w:pPr>
      <w:r>
        <w:continuationSeparator/>
      </w:r>
    </w:p>
  </w:endnote>
  <w:endnote w:type="continuationNotice" w:id="1">
    <w:p w14:paraId="7A85C201" w14:textId="77777777" w:rsidR="00873DDE" w:rsidRDefault="00873D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irce Rounded Bold">
    <w:altName w:val="Cambria"/>
    <w:panose1 w:val="020F0602020203020203"/>
    <w:charset w:val="00"/>
    <w:family w:val="swiss"/>
    <w:notTrueType/>
    <w:pitch w:val="variable"/>
    <w:sig w:usb0="A00002FF" w:usb1="5000606B" w:usb2="00000000" w:usb3="00000000" w:csb0="00000097" w:csb1="00000000"/>
  </w:font>
  <w:font w:name="DK Lemon Yellow Sun">
    <w:panose1 w:val="02000000000000000000"/>
    <w:charset w:val="00"/>
    <w:family w:val="modern"/>
    <w:notTrueType/>
    <w:pitch w:val="variable"/>
    <w:sig w:usb0="8000000F" w:usb1="00000002"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9626406"/>
      <w:docPartObj>
        <w:docPartGallery w:val="Page Numbers (Bottom of Page)"/>
        <w:docPartUnique/>
      </w:docPartObj>
    </w:sdtPr>
    <w:sdtContent>
      <w:p w14:paraId="3675A787" w14:textId="14664ED7" w:rsidR="003B1FDA" w:rsidRDefault="003B1FDA">
        <w:pPr>
          <w:pStyle w:val="Pieddepage"/>
          <w:jc w:val="right"/>
        </w:pPr>
        <w:r>
          <w:fldChar w:fldCharType="begin"/>
        </w:r>
        <w:r>
          <w:instrText>PAGE   \* MERGEFORMAT</w:instrText>
        </w:r>
        <w:r>
          <w:fldChar w:fldCharType="separate"/>
        </w:r>
        <w:r>
          <w:t>2</w:t>
        </w:r>
        <w:r>
          <w:fldChar w:fldCharType="end"/>
        </w:r>
      </w:p>
    </w:sdtContent>
  </w:sdt>
  <w:p w14:paraId="7D73B2F3" w14:textId="77777777" w:rsidR="003B1FDA" w:rsidRDefault="003B1F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CBBED" w14:textId="77777777" w:rsidR="00873DDE" w:rsidRDefault="00873DDE" w:rsidP="00602B73">
      <w:pPr>
        <w:spacing w:after="0" w:line="240" w:lineRule="auto"/>
      </w:pPr>
      <w:r>
        <w:separator/>
      </w:r>
    </w:p>
  </w:footnote>
  <w:footnote w:type="continuationSeparator" w:id="0">
    <w:p w14:paraId="5C34B7AF" w14:textId="77777777" w:rsidR="00873DDE" w:rsidRDefault="00873DDE" w:rsidP="00602B73">
      <w:pPr>
        <w:spacing w:after="0" w:line="240" w:lineRule="auto"/>
      </w:pPr>
      <w:r>
        <w:continuationSeparator/>
      </w:r>
    </w:p>
  </w:footnote>
  <w:footnote w:type="continuationNotice" w:id="1">
    <w:p w14:paraId="1FCD1C9A" w14:textId="77777777" w:rsidR="00873DDE" w:rsidRDefault="00873DDE">
      <w:pPr>
        <w:spacing w:after="0" w:line="240" w:lineRule="auto"/>
      </w:pPr>
    </w:p>
  </w:footnote>
  <w:footnote w:id="2">
    <w:p w14:paraId="456336BA" w14:textId="77777777" w:rsidR="00C16B76" w:rsidRDefault="00C16B76" w:rsidP="00C16B76">
      <w:pPr>
        <w:pStyle w:val="Notedebasdepage"/>
        <w:jc w:val="both"/>
        <w:rPr>
          <w:rFonts w:ascii="Century Gothic" w:eastAsia="Calibri" w:hAnsi="Century Gothic" w:cs="Times New Roman"/>
          <w:sz w:val="16"/>
          <w:szCs w:val="16"/>
        </w:rPr>
      </w:pPr>
      <w:r>
        <w:rPr>
          <w:rStyle w:val="Appelnotedebasdep"/>
          <w:rFonts w:ascii="Century Gothic" w:hAnsi="Century Gothic"/>
          <w:sz w:val="16"/>
          <w:szCs w:val="16"/>
        </w:rPr>
        <w:footnoteRef/>
      </w:r>
      <w:r>
        <w:rPr>
          <w:rFonts w:ascii="Century Gothic" w:hAnsi="Century Gothic"/>
          <w:sz w:val="16"/>
          <w:szCs w:val="16"/>
        </w:rPr>
        <w:t xml:space="preserve"> Indiquez : </w:t>
      </w:r>
      <w:r>
        <w:rPr>
          <w:rFonts w:ascii="Century Gothic" w:hAnsi="Century Gothic" w:cs="Tahoma"/>
          <w:sz w:val="16"/>
          <w:szCs w:val="16"/>
        </w:rPr>
        <w:t>nom, prénom, qualité ou profession, domicile, nationalité et adresse e-mail de contact.</w:t>
      </w:r>
    </w:p>
  </w:footnote>
  <w:footnote w:id="3">
    <w:p w14:paraId="0A37505F" w14:textId="77777777" w:rsidR="00C16B76" w:rsidRDefault="00C16B76" w:rsidP="00C16B76">
      <w:pPr>
        <w:tabs>
          <w:tab w:val="left" w:pos="340"/>
          <w:tab w:val="right" w:leader="dot" w:pos="9356"/>
        </w:tabs>
        <w:suppressAutoHyphens/>
        <w:spacing w:after="0"/>
        <w:jc w:val="both"/>
        <w:rPr>
          <w:rFonts w:ascii="Century Gothic" w:hAnsi="Century Gothic"/>
          <w:sz w:val="16"/>
          <w:szCs w:val="16"/>
        </w:rPr>
      </w:pPr>
      <w:r>
        <w:rPr>
          <w:rStyle w:val="Appelnotedebasdep"/>
          <w:rFonts w:ascii="Century Gothic" w:hAnsi="Century Gothic"/>
          <w:sz w:val="16"/>
          <w:szCs w:val="16"/>
        </w:rPr>
        <w:footnoteRef/>
      </w:r>
      <w:r>
        <w:rPr>
          <w:rFonts w:ascii="Century Gothic" w:hAnsi="Century Gothic"/>
          <w:sz w:val="16"/>
          <w:szCs w:val="16"/>
        </w:rPr>
        <w:t xml:space="preserve"> Indiquez : </w:t>
      </w:r>
      <w:r>
        <w:rPr>
          <w:rFonts w:ascii="Century Gothic" w:hAnsi="Century Gothic" w:cs="Tahoma"/>
          <w:sz w:val="16"/>
          <w:szCs w:val="16"/>
        </w:rPr>
        <w:t>raison sociale ou dénomination, forme juridique, adresse du siège social, n°entreprise et nationalité.</w:t>
      </w:r>
    </w:p>
  </w:footnote>
  <w:footnote w:id="4">
    <w:p w14:paraId="0712F4FA" w14:textId="77777777" w:rsidR="00C16B76" w:rsidRDefault="00C16B76" w:rsidP="00C16B76">
      <w:pPr>
        <w:pStyle w:val="Notedebasdepage"/>
        <w:jc w:val="both"/>
        <w:rPr>
          <w:rFonts w:ascii="Century Gothic" w:hAnsi="Century Gothic"/>
          <w:sz w:val="16"/>
          <w:szCs w:val="16"/>
        </w:rPr>
      </w:pPr>
      <w:r>
        <w:rPr>
          <w:rFonts w:ascii="Century Gothic" w:hAnsi="Century Gothic"/>
          <w:sz w:val="16"/>
          <w:szCs w:val="16"/>
          <w:vertAlign w:val="superscript"/>
        </w:rPr>
        <w:footnoteRef/>
      </w:r>
      <w:r>
        <w:rPr>
          <w:rFonts w:ascii="Century Gothic" w:hAnsi="Century Gothic"/>
          <w:sz w:val="16"/>
          <w:szCs w:val="16"/>
        </w:rPr>
        <w:t xml:space="preserve"> Indiquez : nom(s), prénoms, qualité(s) </w:t>
      </w:r>
      <w:r>
        <w:rPr>
          <w:rFonts w:ascii="Century Gothic" w:hAnsi="Century Gothic" w:cs="Tahoma"/>
          <w:sz w:val="16"/>
          <w:szCs w:val="16"/>
        </w:rPr>
        <w:t>et adresse e-mail de contact</w:t>
      </w:r>
      <w:r>
        <w:rPr>
          <w:rFonts w:ascii="Century Gothic" w:hAnsi="Century Gothic"/>
          <w:sz w:val="16"/>
          <w:szCs w:val="16"/>
        </w:rPr>
        <w:t>.</w:t>
      </w:r>
    </w:p>
  </w:footnote>
  <w:footnote w:id="5">
    <w:p w14:paraId="7D4CD197" w14:textId="77777777" w:rsidR="00C16B76" w:rsidRDefault="00C16B76" w:rsidP="00C16B76">
      <w:pPr>
        <w:pStyle w:val="Notedebasdepage"/>
        <w:jc w:val="both"/>
        <w:rPr>
          <w:rFonts w:ascii="Century Gothic" w:hAnsi="Century Gothic"/>
          <w:sz w:val="16"/>
          <w:szCs w:val="16"/>
        </w:rPr>
      </w:pPr>
      <w:r>
        <w:rPr>
          <w:rFonts w:ascii="Century Gothic" w:hAnsi="Century Gothic"/>
          <w:sz w:val="16"/>
          <w:szCs w:val="16"/>
          <w:vertAlign w:val="superscript"/>
        </w:rPr>
        <w:footnoteRef/>
      </w:r>
      <w:r>
        <w:rPr>
          <w:rFonts w:ascii="Century Gothic" w:hAnsi="Century Gothic"/>
          <w:sz w:val="16"/>
          <w:szCs w:val="16"/>
        </w:rPr>
        <w:t xml:space="preserve"> Indiquez : dénomination.</w:t>
      </w:r>
    </w:p>
  </w:footnote>
  <w:footnote w:id="6">
    <w:p w14:paraId="07118598" w14:textId="77777777" w:rsidR="00C16B76" w:rsidRDefault="00C16B76" w:rsidP="00C16B76">
      <w:pPr>
        <w:pStyle w:val="Notedebasdepage"/>
        <w:jc w:val="both"/>
        <w:rPr>
          <w:rFonts w:ascii="Century Gothic" w:hAnsi="Century Gothic"/>
          <w:sz w:val="16"/>
          <w:szCs w:val="16"/>
        </w:rPr>
      </w:pPr>
      <w:r>
        <w:rPr>
          <w:rFonts w:ascii="Century Gothic" w:hAnsi="Century Gothic"/>
          <w:sz w:val="16"/>
          <w:szCs w:val="16"/>
          <w:vertAlign w:val="superscript"/>
        </w:rPr>
        <w:footnoteRef/>
      </w:r>
      <w:r>
        <w:rPr>
          <w:rFonts w:ascii="Century Gothic" w:hAnsi="Century Gothic"/>
          <w:sz w:val="16"/>
          <w:szCs w:val="16"/>
        </w:rPr>
        <w:t xml:space="preserve"> Indiquez pour chaque participant : nom, prénom, qualité ou profession, domicile et nationalité OU raison sociale ou dénomination, forme, adresse du siège social, n° d’entreprise et nationalité.</w:t>
      </w:r>
    </w:p>
  </w:footnote>
  <w:footnote w:id="7">
    <w:p w14:paraId="463ED5E2" w14:textId="77777777" w:rsidR="00C16B76" w:rsidRDefault="00C16B76" w:rsidP="00C16B76">
      <w:pPr>
        <w:pStyle w:val="Notedebasdepage"/>
        <w:jc w:val="both"/>
        <w:rPr>
          <w:rFonts w:ascii="Century Gothic" w:hAnsi="Century Gothic"/>
          <w:sz w:val="16"/>
          <w:szCs w:val="16"/>
        </w:rPr>
      </w:pPr>
      <w:r>
        <w:rPr>
          <w:rFonts w:ascii="Century Gothic" w:hAnsi="Century Gothic"/>
          <w:sz w:val="16"/>
          <w:szCs w:val="16"/>
          <w:vertAlign w:val="superscript"/>
        </w:rPr>
        <w:footnoteRef/>
      </w:r>
      <w:r>
        <w:rPr>
          <w:rFonts w:ascii="Century Gothic" w:hAnsi="Century Gothic"/>
          <w:sz w:val="16"/>
          <w:szCs w:val="16"/>
          <w:vertAlign w:val="superscript"/>
        </w:rPr>
        <w:t xml:space="preserve"> </w:t>
      </w:r>
      <w:r>
        <w:rPr>
          <w:rFonts w:ascii="Century Gothic" w:hAnsi="Century Gothic"/>
          <w:sz w:val="16"/>
          <w:szCs w:val="16"/>
        </w:rPr>
        <w:t>Indiquez : Nom, prénom, qualité ou profession, domicile</w:t>
      </w:r>
      <w:r>
        <w:rPr>
          <w:rFonts w:ascii="Century Gothic" w:hAnsi="Century Gothic" w:cs="Tahoma"/>
          <w:sz w:val="16"/>
          <w:szCs w:val="16"/>
        </w:rPr>
        <w:t xml:space="preserve"> et adresse e-mail de contact</w:t>
      </w:r>
      <w:r>
        <w:rPr>
          <w:rFonts w:ascii="Century Gothic" w:hAnsi="Century Gothic"/>
          <w:sz w:val="16"/>
          <w:szCs w:val="16"/>
        </w:rPr>
        <w:t>.</w:t>
      </w:r>
    </w:p>
  </w:footnote>
  <w:footnote w:id="8">
    <w:p w14:paraId="73A02BBF" w14:textId="4B99B4B2" w:rsidR="00C16B76" w:rsidRDefault="00C16B76" w:rsidP="00C16B76">
      <w:pPr>
        <w:pStyle w:val="Notedebasdepage"/>
        <w:jc w:val="both"/>
        <w:rPr>
          <w:rFonts w:ascii="Century Gothic" w:hAnsi="Century Gothic"/>
          <w:sz w:val="16"/>
          <w:szCs w:val="16"/>
        </w:rPr>
      </w:pPr>
      <w:r>
        <w:rPr>
          <w:rStyle w:val="Appelnotedebasdep"/>
          <w:rFonts w:ascii="Century Gothic" w:hAnsi="Century Gothic"/>
          <w:sz w:val="16"/>
          <w:szCs w:val="16"/>
        </w:rPr>
        <w:footnoteRef/>
      </w:r>
      <w:r>
        <w:rPr>
          <w:rFonts w:ascii="Century Gothic" w:hAnsi="Century Gothic"/>
          <w:sz w:val="16"/>
          <w:szCs w:val="16"/>
        </w:rPr>
        <w:t xml:space="preserve"> </w:t>
      </w:r>
      <w:r w:rsidR="008C07CF">
        <w:rPr>
          <w:rFonts w:ascii="Century Gothic" w:hAnsi="Century Gothic"/>
          <w:sz w:val="16"/>
          <w:szCs w:val="16"/>
        </w:rPr>
        <w:t>Pour rappel, vous avez la possibilité de remettre offre pour un seul, plusieurs ou tous les lots</w:t>
      </w:r>
    </w:p>
  </w:footnote>
  <w:footnote w:id="9">
    <w:p w14:paraId="40CAE1BA" w14:textId="77777777" w:rsidR="00C16B76" w:rsidRDefault="00C16B76" w:rsidP="00C16B76">
      <w:pPr>
        <w:pStyle w:val="Notedebasdepage"/>
        <w:jc w:val="both"/>
        <w:rPr>
          <w:rFonts w:ascii="Century Gothic" w:hAnsi="Century Gothic"/>
          <w:sz w:val="16"/>
          <w:szCs w:val="16"/>
        </w:rPr>
      </w:pPr>
      <w:r>
        <w:rPr>
          <w:rStyle w:val="Appelnotedebasdep"/>
          <w:rFonts w:ascii="Century Gothic" w:hAnsi="Century Gothic"/>
          <w:sz w:val="16"/>
          <w:szCs w:val="16"/>
        </w:rPr>
        <w:footnoteRef/>
      </w:r>
      <w:r>
        <w:rPr>
          <w:rFonts w:ascii="Century Gothic" w:hAnsi="Century Gothic"/>
          <w:sz w:val="16"/>
          <w:szCs w:val="16"/>
        </w:rPr>
        <w:t xml:space="preserve"> Indiquez les éventuels rabais ou améliorations de votre offre auxquels vous consentez si plusieurs des lots pour lesquels vous avez déposé offre vous sont attribués. </w:t>
      </w:r>
      <w:r>
        <w:rPr>
          <w:rFonts w:ascii="Century Gothic" w:hAnsi="Century Gothic"/>
          <w:b/>
          <w:sz w:val="16"/>
          <w:szCs w:val="16"/>
        </w:rPr>
        <w:t>Attention,</w:t>
      </w:r>
      <w:r>
        <w:rPr>
          <w:rFonts w:ascii="Century Gothic" w:hAnsi="Century Gothic"/>
          <w:sz w:val="16"/>
          <w:szCs w:val="16"/>
        </w:rPr>
        <w:t xml:space="preserve"> si ce marché ne comporte que le critère d’attribution du prix, la seule amélioration que vous pourriez consentir sur votre offre est un rabais.</w:t>
      </w:r>
    </w:p>
  </w:footnote>
  <w:footnote w:id="10">
    <w:p w14:paraId="1F41F1D7" w14:textId="77777777" w:rsidR="00C16B76" w:rsidRDefault="00C16B76" w:rsidP="00C16B76">
      <w:pPr>
        <w:pStyle w:val="Notedebasdepage"/>
        <w:rPr>
          <w:rFonts w:ascii="Century Gothic" w:hAnsi="Century Gothic" w:cs="Times New Roman"/>
          <w:sz w:val="16"/>
          <w:szCs w:val="16"/>
        </w:rPr>
      </w:pPr>
      <w:r>
        <w:rPr>
          <w:rStyle w:val="Appelnotedebasdep"/>
          <w:rFonts w:ascii="Century Gothic" w:hAnsi="Century Gothic"/>
          <w:sz w:val="16"/>
          <w:szCs w:val="16"/>
        </w:rPr>
        <w:footnoteRef/>
      </w:r>
      <w:r>
        <w:rPr>
          <w:rFonts w:ascii="Century Gothic" w:hAnsi="Century Gothic"/>
          <w:sz w:val="16"/>
          <w:szCs w:val="16"/>
        </w:rPr>
        <w:t xml:space="preserve"> Le cas échéant, indiquez la part du marché que vous avez l’intention de sous-traiter.</w:t>
      </w:r>
    </w:p>
  </w:footnote>
  <w:footnote w:id="11">
    <w:p w14:paraId="3FE785EB" w14:textId="77777777" w:rsidR="00C16B76" w:rsidRDefault="00C16B76" w:rsidP="00C16B76">
      <w:pPr>
        <w:spacing w:after="0" w:line="240" w:lineRule="auto"/>
        <w:jc w:val="both"/>
        <w:rPr>
          <w:rFonts w:ascii="Calibri" w:hAnsi="Calibri"/>
          <w:sz w:val="16"/>
          <w:szCs w:val="16"/>
        </w:rPr>
      </w:pPr>
      <w:r>
        <w:rPr>
          <w:sz w:val="16"/>
          <w:szCs w:val="16"/>
          <w:vertAlign w:val="superscript"/>
        </w:rPr>
        <w:footnoteRef/>
      </w:r>
      <w:r>
        <w:rPr>
          <w:sz w:val="16"/>
          <w:szCs w:val="16"/>
        </w:rPr>
        <w:t xml:space="preserve"> </w:t>
      </w:r>
      <w:r>
        <w:rPr>
          <w:rFonts w:ascii="Century Gothic" w:hAnsi="Century Gothic"/>
          <w:sz w:val="16"/>
          <w:szCs w:val="16"/>
        </w:rPr>
        <w:t>Indiquez : nom, prénom, qualité ou profession, domicile et nationalité OU raison sociale ou dénomination, forme, adresse du siège social, n° d’entreprise et nationalité.</w:t>
      </w:r>
    </w:p>
  </w:footnote>
  <w:footnote w:id="12">
    <w:p w14:paraId="300966C8" w14:textId="77777777" w:rsidR="00C16B76" w:rsidRDefault="00C16B76" w:rsidP="00C16B76">
      <w:pPr>
        <w:pStyle w:val="Notedebasdepage"/>
        <w:rPr>
          <w:rFonts w:cs="Calibri"/>
        </w:rPr>
      </w:pPr>
      <w:r>
        <w:rPr>
          <w:rStyle w:val="Appelnotedebasdep"/>
          <w:rFonts w:cs="Calibri"/>
          <w:sz w:val="16"/>
          <w:szCs w:val="16"/>
        </w:rPr>
        <w:footnoteRef/>
      </w:r>
      <w:r>
        <w:rPr>
          <w:rFonts w:cs="Calibri"/>
          <w:sz w:val="16"/>
          <w:szCs w:val="16"/>
        </w:rPr>
        <w:t xml:space="preserve"> Biffez les éléments que vous n‘avez pas joint à votre offre.</w:t>
      </w:r>
    </w:p>
  </w:footnote>
  <w:footnote w:id="13">
    <w:p w14:paraId="375932BE" w14:textId="3A7702D2" w:rsidR="00B658C3" w:rsidRPr="00B658C3" w:rsidRDefault="00B658C3">
      <w:pPr>
        <w:pStyle w:val="Notedebasdepage"/>
        <w:rPr>
          <w:lang w:val="fr-FR"/>
        </w:rPr>
      </w:pPr>
      <w:r>
        <w:rPr>
          <w:rStyle w:val="Appelnotedebasdep"/>
        </w:rPr>
        <w:footnoteRef/>
      </w:r>
      <w:r>
        <w:t xml:space="preserve"> </w:t>
      </w:r>
      <w:r>
        <w:rPr>
          <w:lang w:val="fr-FR"/>
        </w:rPr>
        <w:t>Par facilité, le soumissionnaire peut décider d’indiquer en annexe de son offre, le nom des différents producteurs auprès desquels il achète directement ses fruits et légumes en précisant les fruits et légumes produits.</w:t>
      </w:r>
    </w:p>
  </w:footnote>
  <w:footnote w:id="14">
    <w:p w14:paraId="1BAC1716" w14:textId="5332A89C" w:rsidR="001804E0" w:rsidRPr="00AD151E" w:rsidRDefault="001804E0" w:rsidP="001804E0">
      <w:pPr>
        <w:pStyle w:val="Notedebasdepage"/>
        <w:rPr>
          <w:rFonts w:ascii="Century Gothic" w:hAnsi="Century Gothic"/>
          <w:sz w:val="16"/>
          <w:szCs w:val="16"/>
        </w:rPr>
      </w:pPr>
      <w:r w:rsidRPr="00AD151E">
        <w:rPr>
          <w:rStyle w:val="Appelnotedebasdep"/>
          <w:rFonts w:ascii="Century Gothic" w:hAnsi="Century Gothic"/>
          <w:sz w:val="16"/>
          <w:szCs w:val="16"/>
        </w:rPr>
        <w:footnoteRef/>
      </w:r>
      <w:r w:rsidRPr="00AD151E">
        <w:rPr>
          <w:rFonts w:ascii="Century Gothic" w:hAnsi="Century Gothic"/>
          <w:sz w:val="16"/>
          <w:szCs w:val="16"/>
        </w:rPr>
        <w:t xml:space="preserve"> </w:t>
      </w:r>
      <w:r w:rsidRPr="00AD151E">
        <w:rPr>
          <w:rFonts w:ascii="Century Gothic" w:hAnsi="Century Gothic" w:cs="Arial"/>
          <w:sz w:val="16"/>
          <w:szCs w:val="16"/>
        </w:rPr>
        <w:t>Infraction qui perdure dans le temps, et pour laquelle le délai d’exclusion commence à courir à partir de sa cessation/de la fin/disparition de celle-ci/du comportement infractionnel</w:t>
      </w:r>
      <w:r w:rsidR="00AD151E" w:rsidRPr="00AD151E">
        <w:rPr>
          <w:rFonts w:ascii="Century Gothic" w:hAnsi="Century Gothic"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E8646E" w14:textId="4C5F7724" w:rsidR="0002267E" w:rsidRDefault="0002267E">
    <w:pPr>
      <w:pStyle w:val="En-tte"/>
    </w:pPr>
    <w:r>
      <w:rPr>
        <w:noProof/>
      </w:rPr>
      <w:drawing>
        <wp:anchor distT="0" distB="0" distL="114300" distR="114300" simplePos="0" relativeHeight="251660288" behindDoc="0" locked="0" layoutInCell="1" allowOverlap="1" wp14:anchorId="078E3FCE" wp14:editId="0B740639">
          <wp:simplePos x="0" y="0"/>
          <wp:positionH relativeFrom="column">
            <wp:posOffset>1828800</wp:posOffset>
          </wp:positionH>
          <wp:positionV relativeFrom="paragraph">
            <wp:posOffset>-99695</wp:posOffset>
          </wp:positionV>
          <wp:extent cx="1965960" cy="542925"/>
          <wp:effectExtent l="0" t="0" r="0" b="9525"/>
          <wp:wrapNone/>
          <wp:docPr id="112162077" name="Image 1"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62077" name="Image 1" descr="Une image contenant noir, obscurité&#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6596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61B">
      <w:rPr>
        <w:rFonts w:ascii="Roboto" w:hAnsi="Roboto"/>
        <w:bCs/>
        <w:noProof/>
      </w:rPr>
      <w:drawing>
        <wp:anchor distT="0" distB="0" distL="114300" distR="114300" simplePos="0" relativeHeight="251659264" behindDoc="1" locked="0" layoutInCell="1" allowOverlap="1" wp14:anchorId="49E65E57" wp14:editId="62FD4095">
          <wp:simplePos x="0" y="0"/>
          <wp:positionH relativeFrom="column">
            <wp:posOffset>-914400</wp:posOffset>
          </wp:positionH>
          <wp:positionV relativeFrom="paragraph">
            <wp:posOffset>-1120775</wp:posOffset>
          </wp:positionV>
          <wp:extent cx="7581096" cy="3641800"/>
          <wp:effectExtent l="0" t="0" r="1270" b="0"/>
          <wp:wrapNone/>
          <wp:docPr id="848375176" name="Image 2" descr="Une image contenant Visage humain, personne, sourire, homme&#10;&#10;Description générée automatiquement">
            <a:extLst xmlns:a="http://schemas.openxmlformats.org/drawingml/2006/main">
              <a:ext uri="{FF2B5EF4-FFF2-40B4-BE49-F238E27FC236}">
                <a16:creationId xmlns:a16="http://schemas.microsoft.com/office/drawing/2014/main" id="{FDED5AB6-4944-B6E1-FE3C-0CB48B7FF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75176" name="Image 2" descr="Une image contenant Visage humain, personne, sourire, homme&#10;&#10;Description générée automatiquement">
                    <a:extLst>
                      <a:ext uri="{FF2B5EF4-FFF2-40B4-BE49-F238E27FC236}">
                        <a16:creationId xmlns:a16="http://schemas.microsoft.com/office/drawing/2014/main" id="{FDED5AB6-4944-B6E1-FE3C-0CB48B7FF626}"/>
                      </a:ext>
                    </a:extLst>
                  </pic:cNvPr>
                  <pic:cNvPicPr>
                    <a:picLocks noChangeAspect="1"/>
                  </pic:cNvPicPr>
                </pic:nvPicPr>
                <pic:blipFill>
                  <a:blip r:embed="rId2" cstate="print">
                    <a:extLst>
                      <a:ext uri="{28A0092B-C50C-407E-A947-70E740481C1C}">
                        <a14:useLocalDpi xmlns:a14="http://schemas.microsoft.com/office/drawing/2010/main" val="0"/>
                      </a:ext>
                    </a:extLst>
                  </a:blip>
                  <a:srcRect l="11" r="11"/>
                  <a:stretch>
                    <a:fillRect/>
                  </a:stretch>
                </pic:blipFill>
                <pic:spPr>
                  <a:xfrm>
                    <a:off x="0" y="0"/>
                    <a:ext cx="7581096" cy="3641800"/>
                  </a:xfrm>
                  <a:custGeom>
                    <a:avLst/>
                    <a:gdLst/>
                    <a:ahLst/>
                    <a:cxnLst/>
                    <a:rect l="l" t="t" r="r" b="b"/>
                    <a:pathLst>
                      <a:path w="12191695" h="5856341">
                        <a:moveTo>
                          <a:pt x="0" y="0"/>
                        </a:moveTo>
                        <a:lnTo>
                          <a:pt x="12191695" y="0"/>
                        </a:lnTo>
                        <a:lnTo>
                          <a:pt x="12191695" y="243849"/>
                        </a:lnTo>
                        <a:lnTo>
                          <a:pt x="12191695" y="505121"/>
                        </a:lnTo>
                        <a:lnTo>
                          <a:pt x="12191695" y="723207"/>
                        </a:lnTo>
                        <a:lnTo>
                          <a:pt x="12191695" y="755828"/>
                        </a:lnTo>
                        <a:lnTo>
                          <a:pt x="12191695" y="1411868"/>
                        </a:lnTo>
                        <a:lnTo>
                          <a:pt x="12191695" y="1421034"/>
                        </a:lnTo>
                        <a:lnTo>
                          <a:pt x="12191695" y="1515206"/>
                        </a:lnTo>
                        <a:lnTo>
                          <a:pt x="12191695" y="2636151"/>
                        </a:lnTo>
                        <a:lnTo>
                          <a:pt x="12191695" y="4637890"/>
                        </a:lnTo>
                        <a:lnTo>
                          <a:pt x="12165034" y="4654499"/>
                        </a:lnTo>
                        <a:cubicBezTo>
                          <a:pt x="10850144" y="5425621"/>
                          <a:pt x="8470558" y="5856341"/>
                          <a:pt x="5753358" y="5856341"/>
                        </a:cubicBezTo>
                        <a:cubicBezTo>
                          <a:pt x="3357905" y="5856341"/>
                          <a:pt x="2231342" y="5159120"/>
                          <a:pt x="858976" y="4449211"/>
                        </a:cubicBezTo>
                        <a:cubicBezTo>
                          <a:pt x="609057" y="4319934"/>
                          <a:pt x="364243" y="4191839"/>
                          <a:pt x="137598" y="4061349"/>
                        </a:cubicBezTo>
                        <a:lnTo>
                          <a:pt x="0" y="3977450"/>
                        </a:lnTo>
                        <a:lnTo>
                          <a:pt x="0" y="2636151"/>
                        </a:lnTo>
                        <a:lnTo>
                          <a:pt x="0" y="1421034"/>
                        </a:lnTo>
                        <a:lnTo>
                          <a:pt x="0" y="1411868"/>
                        </a:lnTo>
                        <a:lnTo>
                          <a:pt x="0" y="1283685"/>
                        </a:lnTo>
                        <a:lnTo>
                          <a:pt x="0" y="755828"/>
                        </a:lnTo>
                        <a:lnTo>
                          <a:pt x="0" y="723207"/>
                        </a:lnTo>
                        <a:lnTo>
                          <a:pt x="0" y="505121"/>
                        </a:lnTo>
                        <a:lnTo>
                          <a:pt x="0" y="243849"/>
                        </a:lnTo>
                        <a:close/>
                      </a:path>
                    </a:pathLst>
                  </a:cu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2DD4"/>
    <w:multiLevelType w:val="hybridMultilevel"/>
    <w:tmpl w:val="2BEA095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 w15:restartNumberingAfterBreak="0">
    <w:nsid w:val="05A94BB6"/>
    <w:multiLevelType w:val="hybridMultilevel"/>
    <w:tmpl w:val="2924C16C"/>
    <w:lvl w:ilvl="0" w:tplc="73945F04">
      <w:start w:val="1"/>
      <w:numFmt w:val="bullet"/>
      <w:suff w:val="space"/>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BE71E7"/>
    <w:multiLevelType w:val="hybridMultilevel"/>
    <w:tmpl w:val="90A6CE7C"/>
    <w:lvl w:ilvl="0" w:tplc="88B03292">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FB2806"/>
    <w:multiLevelType w:val="hybridMultilevel"/>
    <w:tmpl w:val="6CA09B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4958A6"/>
    <w:multiLevelType w:val="hybridMultilevel"/>
    <w:tmpl w:val="4F7E062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0A811FB0"/>
    <w:multiLevelType w:val="hybridMultilevel"/>
    <w:tmpl w:val="AD481DDC"/>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0ADD6190"/>
    <w:multiLevelType w:val="hybridMultilevel"/>
    <w:tmpl w:val="BFAE1B5E"/>
    <w:lvl w:ilvl="0" w:tplc="A57CF430">
      <w:numFmt w:val="bullet"/>
      <w:lvlText w:val="-"/>
      <w:lvlJc w:val="left"/>
      <w:pPr>
        <w:ind w:left="780" w:hanging="360"/>
      </w:pPr>
      <w:rPr>
        <w:rFonts w:ascii="Calibri" w:eastAsia="Times New Roman" w:hAnsi="Calibri" w:cs="Calibri" w:hint="default"/>
        <w:sz w:val="18"/>
      </w:rPr>
    </w:lvl>
    <w:lvl w:ilvl="1" w:tplc="080C0003">
      <w:start w:val="1"/>
      <w:numFmt w:val="bullet"/>
      <w:lvlText w:val="o"/>
      <w:lvlJc w:val="left"/>
      <w:pPr>
        <w:ind w:left="1500" w:hanging="360"/>
      </w:pPr>
      <w:rPr>
        <w:rFonts w:ascii="Courier New" w:hAnsi="Courier New" w:cs="Courier New" w:hint="default"/>
      </w:rPr>
    </w:lvl>
    <w:lvl w:ilvl="2" w:tplc="080C0005">
      <w:start w:val="1"/>
      <w:numFmt w:val="bullet"/>
      <w:lvlText w:val=""/>
      <w:lvlJc w:val="left"/>
      <w:pPr>
        <w:ind w:left="2220" w:hanging="360"/>
      </w:pPr>
      <w:rPr>
        <w:rFonts w:ascii="Wingdings" w:hAnsi="Wingdings" w:hint="default"/>
      </w:rPr>
    </w:lvl>
    <w:lvl w:ilvl="3" w:tplc="080C0001">
      <w:start w:val="1"/>
      <w:numFmt w:val="bullet"/>
      <w:lvlText w:val=""/>
      <w:lvlJc w:val="left"/>
      <w:pPr>
        <w:ind w:left="2940" w:hanging="360"/>
      </w:pPr>
      <w:rPr>
        <w:rFonts w:ascii="Symbol" w:hAnsi="Symbol" w:hint="default"/>
      </w:rPr>
    </w:lvl>
    <w:lvl w:ilvl="4" w:tplc="080C0003">
      <w:start w:val="1"/>
      <w:numFmt w:val="bullet"/>
      <w:lvlText w:val="o"/>
      <w:lvlJc w:val="left"/>
      <w:pPr>
        <w:ind w:left="3660" w:hanging="360"/>
      </w:pPr>
      <w:rPr>
        <w:rFonts w:ascii="Courier New" w:hAnsi="Courier New" w:cs="Courier New" w:hint="default"/>
      </w:rPr>
    </w:lvl>
    <w:lvl w:ilvl="5" w:tplc="080C0005">
      <w:start w:val="1"/>
      <w:numFmt w:val="bullet"/>
      <w:lvlText w:val=""/>
      <w:lvlJc w:val="left"/>
      <w:pPr>
        <w:ind w:left="4380" w:hanging="360"/>
      </w:pPr>
      <w:rPr>
        <w:rFonts w:ascii="Wingdings" w:hAnsi="Wingdings" w:hint="default"/>
      </w:rPr>
    </w:lvl>
    <w:lvl w:ilvl="6" w:tplc="080C0001">
      <w:start w:val="1"/>
      <w:numFmt w:val="bullet"/>
      <w:lvlText w:val=""/>
      <w:lvlJc w:val="left"/>
      <w:pPr>
        <w:ind w:left="5100" w:hanging="360"/>
      </w:pPr>
      <w:rPr>
        <w:rFonts w:ascii="Symbol" w:hAnsi="Symbol" w:hint="default"/>
      </w:rPr>
    </w:lvl>
    <w:lvl w:ilvl="7" w:tplc="080C0003">
      <w:start w:val="1"/>
      <w:numFmt w:val="bullet"/>
      <w:lvlText w:val="o"/>
      <w:lvlJc w:val="left"/>
      <w:pPr>
        <w:ind w:left="5820" w:hanging="360"/>
      </w:pPr>
      <w:rPr>
        <w:rFonts w:ascii="Courier New" w:hAnsi="Courier New" w:cs="Courier New" w:hint="default"/>
      </w:rPr>
    </w:lvl>
    <w:lvl w:ilvl="8" w:tplc="080C0005">
      <w:start w:val="1"/>
      <w:numFmt w:val="bullet"/>
      <w:lvlText w:val=""/>
      <w:lvlJc w:val="left"/>
      <w:pPr>
        <w:ind w:left="6540" w:hanging="360"/>
      </w:pPr>
      <w:rPr>
        <w:rFonts w:ascii="Wingdings" w:hAnsi="Wingdings" w:hint="default"/>
      </w:rPr>
    </w:lvl>
  </w:abstractNum>
  <w:abstractNum w:abstractNumId="7" w15:restartNumberingAfterBreak="0">
    <w:nsid w:val="0B403CBC"/>
    <w:multiLevelType w:val="hybridMultilevel"/>
    <w:tmpl w:val="F2E020B6"/>
    <w:lvl w:ilvl="0" w:tplc="1D70A6BC">
      <w:start w:val="1"/>
      <w:numFmt w:val="decimal"/>
      <w:lvlText w:val="%1)"/>
      <w:lvlJc w:val="left"/>
      <w:pPr>
        <w:ind w:left="360" w:hanging="360"/>
      </w:pPr>
      <w:rPr>
        <w:rFonts w:cs="Arial"/>
        <w:b w:val="0"/>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8" w15:restartNumberingAfterBreak="0">
    <w:nsid w:val="0BED3790"/>
    <w:multiLevelType w:val="hybridMultilevel"/>
    <w:tmpl w:val="144292A0"/>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9" w15:restartNumberingAfterBreak="0">
    <w:nsid w:val="0C391A23"/>
    <w:multiLevelType w:val="hybridMultilevel"/>
    <w:tmpl w:val="A7285300"/>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0E13303A"/>
    <w:multiLevelType w:val="hybridMultilevel"/>
    <w:tmpl w:val="A1D61C86"/>
    <w:lvl w:ilvl="0" w:tplc="11E8395A">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0F1D7054"/>
    <w:multiLevelType w:val="hybridMultilevel"/>
    <w:tmpl w:val="40CE90A8"/>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0F572810"/>
    <w:multiLevelType w:val="hybridMultilevel"/>
    <w:tmpl w:val="DB388C1A"/>
    <w:lvl w:ilvl="0" w:tplc="E4949800">
      <w:start w:val="1"/>
      <w:numFmt w:val="decimal"/>
      <w:lvlText w:val="%1."/>
      <w:lvlJc w:val="left"/>
      <w:pPr>
        <w:ind w:left="720" w:hanging="360"/>
      </w:pPr>
      <w:rPr>
        <w:rFonts w:hint="default"/>
        <w:b w:val="0"/>
        <w:color w:val="4472C4" w:themeColor="accent1"/>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0FED3C19"/>
    <w:multiLevelType w:val="hybridMultilevel"/>
    <w:tmpl w:val="FAD2E014"/>
    <w:lvl w:ilvl="0" w:tplc="A57CF43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4360A0"/>
    <w:multiLevelType w:val="singleLevel"/>
    <w:tmpl w:val="32925AF0"/>
    <w:lvl w:ilvl="0">
      <w:start w:val="3"/>
      <w:numFmt w:val="decimal"/>
      <w:lvlText w:val="%1."/>
      <w:lvlJc w:val="left"/>
      <w:pPr>
        <w:tabs>
          <w:tab w:val="num" w:pos="785"/>
        </w:tabs>
        <w:ind w:left="785" w:hanging="360"/>
      </w:pPr>
      <w:rPr>
        <w:rFonts w:hint="default"/>
      </w:rPr>
    </w:lvl>
  </w:abstractNum>
  <w:abstractNum w:abstractNumId="15" w15:restartNumberingAfterBreak="0">
    <w:nsid w:val="1192376B"/>
    <w:multiLevelType w:val="hybridMultilevel"/>
    <w:tmpl w:val="6CA09BE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12C37DF7"/>
    <w:multiLevelType w:val="hybridMultilevel"/>
    <w:tmpl w:val="7E6EC292"/>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3F55AA1"/>
    <w:multiLevelType w:val="hybridMultilevel"/>
    <w:tmpl w:val="2594055E"/>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5B73796"/>
    <w:multiLevelType w:val="hybridMultilevel"/>
    <w:tmpl w:val="F69EB0FE"/>
    <w:lvl w:ilvl="0" w:tplc="B2C6C994">
      <w:start w:val="1"/>
      <w:numFmt w:val="decimal"/>
      <w:lvlText w:val="%1."/>
      <w:lvlJc w:val="left"/>
      <w:pPr>
        <w:ind w:left="786" w:hanging="360"/>
      </w:pPr>
      <w:rPr>
        <w:rFonts w:hint="default"/>
        <w:b w:val="0"/>
        <w:bCs w:val="0"/>
        <w:color w:val="4472C4" w:themeColor="accent1"/>
        <w:u w:val="no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16904BC6"/>
    <w:multiLevelType w:val="singleLevel"/>
    <w:tmpl w:val="420894B6"/>
    <w:lvl w:ilvl="0">
      <w:start w:val="3"/>
      <w:numFmt w:val="bullet"/>
      <w:lvlText w:val="-"/>
      <w:lvlJc w:val="left"/>
      <w:pPr>
        <w:tabs>
          <w:tab w:val="num" w:pos="786"/>
        </w:tabs>
        <w:ind w:left="786" w:hanging="360"/>
      </w:pPr>
      <w:rPr>
        <w:rFonts w:hint="default"/>
      </w:rPr>
    </w:lvl>
  </w:abstractNum>
  <w:abstractNum w:abstractNumId="20" w15:restartNumberingAfterBreak="0">
    <w:nsid w:val="170715D7"/>
    <w:multiLevelType w:val="hybridMultilevel"/>
    <w:tmpl w:val="09C4EDF8"/>
    <w:lvl w:ilvl="0" w:tplc="080C0011">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21" w15:restartNumberingAfterBreak="0">
    <w:nsid w:val="17431FB2"/>
    <w:multiLevelType w:val="hybridMultilevel"/>
    <w:tmpl w:val="5CC2EEA2"/>
    <w:lvl w:ilvl="0" w:tplc="3D567788">
      <w:start w:val="1"/>
      <w:numFmt w:val="bullet"/>
      <w:lvlText w:val=""/>
      <w:lvlJc w:val="left"/>
      <w:pPr>
        <w:ind w:left="720" w:hanging="360"/>
      </w:pPr>
      <w:rPr>
        <w:rFonts w:ascii="Symbol" w:hAnsi="Symbol"/>
      </w:rPr>
    </w:lvl>
    <w:lvl w:ilvl="1" w:tplc="1C8ED952">
      <w:start w:val="1"/>
      <w:numFmt w:val="bullet"/>
      <w:lvlText w:val=""/>
      <w:lvlJc w:val="left"/>
      <w:pPr>
        <w:ind w:left="720" w:hanging="360"/>
      </w:pPr>
      <w:rPr>
        <w:rFonts w:ascii="Symbol" w:hAnsi="Symbol"/>
      </w:rPr>
    </w:lvl>
    <w:lvl w:ilvl="2" w:tplc="C2CA7B84">
      <w:start w:val="1"/>
      <w:numFmt w:val="bullet"/>
      <w:lvlText w:val=""/>
      <w:lvlJc w:val="left"/>
      <w:pPr>
        <w:ind w:left="720" w:hanging="360"/>
      </w:pPr>
      <w:rPr>
        <w:rFonts w:ascii="Symbol" w:hAnsi="Symbol"/>
      </w:rPr>
    </w:lvl>
    <w:lvl w:ilvl="3" w:tplc="DEB2146C">
      <w:start w:val="1"/>
      <w:numFmt w:val="bullet"/>
      <w:lvlText w:val=""/>
      <w:lvlJc w:val="left"/>
      <w:pPr>
        <w:ind w:left="720" w:hanging="360"/>
      </w:pPr>
      <w:rPr>
        <w:rFonts w:ascii="Symbol" w:hAnsi="Symbol"/>
      </w:rPr>
    </w:lvl>
    <w:lvl w:ilvl="4" w:tplc="D90C1C52">
      <w:start w:val="1"/>
      <w:numFmt w:val="bullet"/>
      <w:lvlText w:val=""/>
      <w:lvlJc w:val="left"/>
      <w:pPr>
        <w:ind w:left="720" w:hanging="360"/>
      </w:pPr>
      <w:rPr>
        <w:rFonts w:ascii="Symbol" w:hAnsi="Symbol"/>
      </w:rPr>
    </w:lvl>
    <w:lvl w:ilvl="5" w:tplc="B832C8BC">
      <w:start w:val="1"/>
      <w:numFmt w:val="bullet"/>
      <w:lvlText w:val=""/>
      <w:lvlJc w:val="left"/>
      <w:pPr>
        <w:ind w:left="720" w:hanging="360"/>
      </w:pPr>
      <w:rPr>
        <w:rFonts w:ascii="Symbol" w:hAnsi="Symbol"/>
      </w:rPr>
    </w:lvl>
    <w:lvl w:ilvl="6" w:tplc="6EE26BE8">
      <w:start w:val="1"/>
      <w:numFmt w:val="bullet"/>
      <w:lvlText w:val=""/>
      <w:lvlJc w:val="left"/>
      <w:pPr>
        <w:ind w:left="720" w:hanging="360"/>
      </w:pPr>
      <w:rPr>
        <w:rFonts w:ascii="Symbol" w:hAnsi="Symbol"/>
      </w:rPr>
    </w:lvl>
    <w:lvl w:ilvl="7" w:tplc="1F7070EE">
      <w:start w:val="1"/>
      <w:numFmt w:val="bullet"/>
      <w:lvlText w:val=""/>
      <w:lvlJc w:val="left"/>
      <w:pPr>
        <w:ind w:left="720" w:hanging="360"/>
      </w:pPr>
      <w:rPr>
        <w:rFonts w:ascii="Symbol" w:hAnsi="Symbol"/>
      </w:rPr>
    </w:lvl>
    <w:lvl w:ilvl="8" w:tplc="BAEEEF86">
      <w:start w:val="1"/>
      <w:numFmt w:val="bullet"/>
      <w:lvlText w:val=""/>
      <w:lvlJc w:val="left"/>
      <w:pPr>
        <w:ind w:left="720" w:hanging="360"/>
      </w:pPr>
      <w:rPr>
        <w:rFonts w:ascii="Symbol" w:hAnsi="Symbol"/>
      </w:rPr>
    </w:lvl>
  </w:abstractNum>
  <w:abstractNum w:abstractNumId="22" w15:restartNumberingAfterBreak="0">
    <w:nsid w:val="18C57CB0"/>
    <w:multiLevelType w:val="hybridMultilevel"/>
    <w:tmpl w:val="7AFA4414"/>
    <w:lvl w:ilvl="0" w:tplc="04D00E0A">
      <w:start w:val="1"/>
      <w:numFmt w:val="upperLetter"/>
      <w:lvlText w:val="%1."/>
      <w:lvlJc w:val="left"/>
      <w:pPr>
        <w:ind w:left="420" w:hanging="360"/>
      </w:pPr>
      <w:rPr>
        <w:rFonts w:hint="default"/>
        <w:b/>
        <w:bCs/>
      </w:rPr>
    </w:lvl>
    <w:lvl w:ilvl="1" w:tplc="080C0019" w:tentative="1">
      <w:start w:val="1"/>
      <w:numFmt w:val="lowerLetter"/>
      <w:lvlText w:val="%2."/>
      <w:lvlJc w:val="left"/>
      <w:pPr>
        <w:ind w:left="1140" w:hanging="360"/>
      </w:pPr>
    </w:lvl>
    <w:lvl w:ilvl="2" w:tplc="080C001B" w:tentative="1">
      <w:start w:val="1"/>
      <w:numFmt w:val="lowerRoman"/>
      <w:lvlText w:val="%3."/>
      <w:lvlJc w:val="right"/>
      <w:pPr>
        <w:ind w:left="1860" w:hanging="180"/>
      </w:pPr>
    </w:lvl>
    <w:lvl w:ilvl="3" w:tplc="080C000F" w:tentative="1">
      <w:start w:val="1"/>
      <w:numFmt w:val="decimal"/>
      <w:lvlText w:val="%4."/>
      <w:lvlJc w:val="left"/>
      <w:pPr>
        <w:ind w:left="2580" w:hanging="360"/>
      </w:pPr>
    </w:lvl>
    <w:lvl w:ilvl="4" w:tplc="080C0019" w:tentative="1">
      <w:start w:val="1"/>
      <w:numFmt w:val="lowerLetter"/>
      <w:lvlText w:val="%5."/>
      <w:lvlJc w:val="left"/>
      <w:pPr>
        <w:ind w:left="3300" w:hanging="360"/>
      </w:pPr>
    </w:lvl>
    <w:lvl w:ilvl="5" w:tplc="080C001B" w:tentative="1">
      <w:start w:val="1"/>
      <w:numFmt w:val="lowerRoman"/>
      <w:lvlText w:val="%6."/>
      <w:lvlJc w:val="right"/>
      <w:pPr>
        <w:ind w:left="4020" w:hanging="180"/>
      </w:pPr>
    </w:lvl>
    <w:lvl w:ilvl="6" w:tplc="080C000F" w:tentative="1">
      <w:start w:val="1"/>
      <w:numFmt w:val="decimal"/>
      <w:lvlText w:val="%7."/>
      <w:lvlJc w:val="left"/>
      <w:pPr>
        <w:ind w:left="4740" w:hanging="360"/>
      </w:pPr>
    </w:lvl>
    <w:lvl w:ilvl="7" w:tplc="080C0019" w:tentative="1">
      <w:start w:val="1"/>
      <w:numFmt w:val="lowerLetter"/>
      <w:lvlText w:val="%8."/>
      <w:lvlJc w:val="left"/>
      <w:pPr>
        <w:ind w:left="5460" w:hanging="360"/>
      </w:pPr>
    </w:lvl>
    <w:lvl w:ilvl="8" w:tplc="080C001B" w:tentative="1">
      <w:start w:val="1"/>
      <w:numFmt w:val="lowerRoman"/>
      <w:lvlText w:val="%9."/>
      <w:lvlJc w:val="right"/>
      <w:pPr>
        <w:ind w:left="6180" w:hanging="180"/>
      </w:pPr>
    </w:lvl>
  </w:abstractNum>
  <w:abstractNum w:abstractNumId="23" w15:restartNumberingAfterBreak="0">
    <w:nsid w:val="1B640610"/>
    <w:multiLevelType w:val="hybridMultilevel"/>
    <w:tmpl w:val="72E2A1CA"/>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1D492B3A"/>
    <w:multiLevelType w:val="hybridMultilevel"/>
    <w:tmpl w:val="9244CC2C"/>
    <w:lvl w:ilvl="0" w:tplc="A57CF430">
      <w:numFmt w:val="bullet"/>
      <w:lvlText w:val="-"/>
      <w:lvlJc w:val="left"/>
      <w:pPr>
        <w:ind w:left="1620" w:hanging="360"/>
      </w:pPr>
      <w:rPr>
        <w:rFonts w:ascii="Calibri" w:eastAsia="Times New Roman" w:hAnsi="Calibri" w:cs="Calibri" w:hint="default"/>
      </w:rPr>
    </w:lvl>
    <w:lvl w:ilvl="1" w:tplc="080C0003" w:tentative="1">
      <w:start w:val="1"/>
      <w:numFmt w:val="bullet"/>
      <w:lvlText w:val="o"/>
      <w:lvlJc w:val="left"/>
      <w:pPr>
        <w:ind w:left="2340" w:hanging="360"/>
      </w:pPr>
      <w:rPr>
        <w:rFonts w:ascii="Courier New" w:hAnsi="Courier New" w:cs="Courier New"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25" w15:restartNumberingAfterBreak="0">
    <w:nsid w:val="1E0971B9"/>
    <w:multiLevelType w:val="hybridMultilevel"/>
    <w:tmpl w:val="77CC2ADC"/>
    <w:lvl w:ilvl="0" w:tplc="FFFFFFFF">
      <w:start w:val="1"/>
      <w:numFmt w:val="upperLetter"/>
      <w:pStyle w:val="Appendix"/>
      <w:suff w:val="nothing"/>
      <w:lvlText w:val="ANNEXE %1: "/>
      <w:lvlJc w:val="left"/>
      <w:pPr>
        <w:ind w:left="0" w:firstLine="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FBE7CA9"/>
    <w:multiLevelType w:val="hybridMultilevel"/>
    <w:tmpl w:val="3ACADADC"/>
    <w:lvl w:ilvl="0" w:tplc="A57CF430">
      <w:numFmt w:val="bullet"/>
      <w:lvlText w:val="-"/>
      <w:lvlJc w:val="left"/>
      <w:pPr>
        <w:ind w:left="1620" w:hanging="360"/>
      </w:pPr>
      <w:rPr>
        <w:rFonts w:ascii="Calibri" w:eastAsia="Times New Roman" w:hAnsi="Calibri" w:cs="Calibri" w:hint="default"/>
      </w:rPr>
    </w:lvl>
    <w:lvl w:ilvl="1" w:tplc="A57CF430">
      <w:numFmt w:val="bullet"/>
      <w:lvlText w:val="-"/>
      <w:lvlJc w:val="left"/>
      <w:pPr>
        <w:ind w:left="2340" w:hanging="360"/>
      </w:pPr>
      <w:rPr>
        <w:rFonts w:ascii="Calibri" w:eastAsia="Times New Roman" w:hAnsi="Calibri" w:cs="Calibri" w:hint="default"/>
      </w:rPr>
    </w:lvl>
    <w:lvl w:ilvl="2" w:tplc="080C0005" w:tentative="1">
      <w:start w:val="1"/>
      <w:numFmt w:val="bullet"/>
      <w:lvlText w:val=""/>
      <w:lvlJc w:val="left"/>
      <w:pPr>
        <w:ind w:left="3060" w:hanging="360"/>
      </w:pPr>
      <w:rPr>
        <w:rFonts w:ascii="Wingdings" w:hAnsi="Wingdings" w:hint="default"/>
      </w:rPr>
    </w:lvl>
    <w:lvl w:ilvl="3" w:tplc="080C0001" w:tentative="1">
      <w:start w:val="1"/>
      <w:numFmt w:val="bullet"/>
      <w:lvlText w:val=""/>
      <w:lvlJc w:val="left"/>
      <w:pPr>
        <w:ind w:left="3780" w:hanging="360"/>
      </w:pPr>
      <w:rPr>
        <w:rFonts w:ascii="Symbol" w:hAnsi="Symbol" w:hint="default"/>
      </w:rPr>
    </w:lvl>
    <w:lvl w:ilvl="4" w:tplc="080C0003" w:tentative="1">
      <w:start w:val="1"/>
      <w:numFmt w:val="bullet"/>
      <w:lvlText w:val="o"/>
      <w:lvlJc w:val="left"/>
      <w:pPr>
        <w:ind w:left="4500" w:hanging="360"/>
      </w:pPr>
      <w:rPr>
        <w:rFonts w:ascii="Courier New" w:hAnsi="Courier New" w:cs="Courier New" w:hint="default"/>
      </w:rPr>
    </w:lvl>
    <w:lvl w:ilvl="5" w:tplc="080C0005" w:tentative="1">
      <w:start w:val="1"/>
      <w:numFmt w:val="bullet"/>
      <w:lvlText w:val=""/>
      <w:lvlJc w:val="left"/>
      <w:pPr>
        <w:ind w:left="5220" w:hanging="360"/>
      </w:pPr>
      <w:rPr>
        <w:rFonts w:ascii="Wingdings" w:hAnsi="Wingdings" w:hint="default"/>
      </w:rPr>
    </w:lvl>
    <w:lvl w:ilvl="6" w:tplc="080C0001" w:tentative="1">
      <w:start w:val="1"/>
      <w:numFmt w:val="bullet"/>
      <w:lvlText w:val=""/>
      <w:lvlJc w:val="left"/>
      <w:pPr>
        <w:ind w:left="5940" w:hanging="360"/>
      </w:pPr>
      <w:rPr>
        <w:rFonts w:ascii="Symbol" w:hAnsi="Symbol" w:hint="default"/>
      </w:rPr>
    </w:lvl>
    <w:lvl w:ilvl="7" w:tplc="080C0003" w:tentative="1">
      <w:start w:val="1"/>
      <w:numFmt w:val="bullet"/>
      <w:lvlText w:val="o"/>
      <w:lvlJc w:val="left"/>
      <w:pPr>
        <w:ind w:left="6660" w:hanging="360"/>
      </w:pPr>
      <w:rPr>
        <w:rFonts w:ascii="Courier New" w:hAnsi="Courier New" w:cs="Courier New" w:hint="default"/>
      </w:rPr>
    </w:lvl>
    <w:lvl w:ilvl="8" w:tplc="080C0005" w:tentative="1">
      <w:start w:val="1"/>
      <w:numFmt w:val="bullet"/>
      <w:lvlText w:val=""/>
      <w:lvlJc w:val="left"/>
      <w:pPr>
        <w:ind w:left="7380" w:hanging="360"/>
      </w:pPr>
      <w:rPr>
        <w:rFonts w:ascii="Wingdings" w:hAnsi="Wingdings" w:hint="default"/>
      </w:rPr>
    </w:lvl>
  </w:abstractNum>
  <w:abstractNum w:abstractNumId="27" w15:restartNumberingAfterBreak="0">
    <w:nsid w:val="209935B8"/>
    <w:multiLevelType w:val="hybridMultilevel"/>
    <w:tmpl w:val="F22C06F0"/>
    <w:lvl w:ilvl="0" w:tplc="D7F09642">
      <w:start w:val="6"/>
      <w:numFmt w:val="bullet"/>
      <w:lvlText w:val="-"/>
      <w:lvlJc w:val="left"/>
      <w:pPr>
        <w:ind w:left="420" w:hanging="360"/>
      </w:pPr>
      <w:rPr>
        <w:rFonts w:ascii="Century Gothic" w:eastAsiaTheme="minorHAnsi" w:hAnsi="Century Gothic" w:cs="Times New Roman" w:hint="default"/>
      </w:rPr>
    </w:lvl>
    <w:lvl w:ilvl="1" w:tplc="080C0003" w:tentative="1">
      <w:start w:val="1"/>
      <w:numFmt w:val="bullet"/>
      <w:lvlText w:val="o"/>
      <w:lvlJc w:val="left"/>
      <w:pPr>
        <w:ind w:left="1140" w:hanging="360"/>
      </w:pPr>
      <w:rPr>
        <w:rFonts w:ascii="Courier New" w:hAnsi="Courier New" w:cs="Courier New" w:hint="default"/>
      </w:rPr>
    </w:lvl>
    <w:lvl w:ilvl="2" w:tplc="080C0005" w:tentative="1">
      <w:start w:val="1"/>
      <w:numFmt w:val="bullet"/>
      <w:lvlText w:val=""/>
      <w:lvlJc w:val="left"/>
      <w:pPr>
        <w:ind w:left="1860" w:hanging="360"/>
      </w:pPr>
      <w:rPr>
        <w:rFonts w:ascii="Wingdings" w:hAnsi="Wingdings" w:hint="default"/>
      </w:rPr>
    </w:lvl>
    <w:lvl w:ilvl="3" w:tplc="080C0001" w:tentative="1">
      <w:start w:val="1"/>
      <w:numFmt w:val="bullet"/>
      <w:lvlText w:val=""/>
      <w:lvlJc w:val="left"/>
      <w:pPr>
        <w:ind w:left="2580" w:hanging="360"/>
      </w:pPr>
      <w:rPr>
        <w:rFonts w:ascii="Symbol" w:hAnsi="Symbol" w:hint="default"/>
      </w:rPr>
    </w:lvl>
    <w:lvl w:ilvl="4" w:tplc="080C0003" w:tentative="1">
      <w:start w:val="1"/>
      <w:numFmt w:val="bullet"/>
      <w:lvlText w:val="o"/>
      <w:lvlJc w:val="left"/>
      <w:pPr>
        <w:ind w:left="3300" w:hanging="360"/>
      </w:pPr>
      <w:rPr>
        <w:rFonts w:ascii="Courier New" w:hAnsi="Courier New" w:cs="Courier New" w:hint="default"/>
      </w:rPr>
    </w:lvl>
    <w:lvl w:ilvl="5" w:tplc="080C0005" w:tentative="1">
      <w:start w:val="1"/>
      <w:numFmt w:val="bullet"/>
      <w:lvlText w:val=""/>
      <w:lvlJc w:val="left"/>
      <w:pPr>
        <w:ind w:left="4020" w:hanging="360"/>
      </w:pPr>
      <w:rPr>
        <w:rFonts w:ascii="Wingdings" w:hAnsi="Wingdings" w:hint="default"/>
      </w:rPr>
    </w:lvl>
    <w:lvl w:ilvl="6" w:tplc="080C0001" w:tentative="1">
      <w:start w:val="1"/>
      <w:numFmt w:val="bullet"/>
      <w:lvlText w:val=""/>
      <w:lvlJc w:val="left"/>
      <w:pPr>
        <w:ind w:left="4740" w:hanging="360"/>
      </w:pPr>
      <w:rPr>
        <w:rFonts w:ascii="Symbol" w:hAnsi="Symbol" w:hint="default"/>
      </w:rPr>
    </w:lvl>
    <w:lvl w:ilvl="7" w:tplc="080C0003" w:tentative="1">
      <w:start w:val="1"/>
      <w:numFmt w:val="bullet"/>
      <w:lvlText w:val="o"/>
      <w:lvlJc w:val="left"/>
      <w:pPr>
        <w:ind w:left="5460" w:hanging="360"/>
      </w:pPr>
      <w:rPr>
        <w:rFonts w:ascii="Courier New" w:hAnsi="Courier New" w:cs="Courier New" w:hint="default"/>
      </w:rPr>
    </w:lvl>
    <w:lvl w:ilvl="8" w:tplc="080C0005" w:tentative="1">
      <w:start w:val="1"/>
      <w:numFmt w:val="bullet"/>
      <w:lvlText w:val=""/>
      <w:lvlJc w:val="left"/>
      <w:pPr>
        <w:ind w:left="6180" w:hanging="360"/>
      </w:pPr>
      <w:rPr>
        <w:rFonts w:ascii="Wingdings" w:hAnsi="Wingdings" w:hint="default"/>
      </w:rPr>
    </w:lvl>
  </w:abstractNum>
  <w:abstractNum w:abstractNumId="28" w15:restartNumberingAfterBreak="0">
    <w:nsid w:val="20DB205F"/>
    <w:multiLevelType w:val="hybridMultilevel"/>
    <w:tmpl w:val="E084B6F0"/>
    <w:lvl w:ilvl="0" w:tplc="FFFFFFFF">
      <w:start w:val="1"/>
      <w:numFmt w:val="upperLetter"/>
      <w:suff w:val="nothing"/>
      <w:lvlText w:val="Bijlage %1: "/>
      <w:lvlJc w:val="left"/>
      <w:pPr>
        <w:ind w:left="0" w:firstLine="0"/>
      </w:pPr>
      <w:rPr>
        <w:rFonts w:hint="default"/>
        <w:cap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1BE2A4E"/>
    <w:multiLevelType w:val="multilevel"/>
    <w:tmpl w:val="996C4718"/>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val="0"/>
        <w:u w:val="single"/>
      </w:rPr>
    </w:lvl>
    <w:lvl w:ilvl="2">
      <w:start w:val="1"/>
      <w:numFmt w:val="decimal"/>
      <w:lvlText w:val="%3."/>
      <w:lvlJc w:val="left"/>
      <w:pPr>
        <w:ind w:left="502"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5B83B6F"/>
    <w:multiLevelType w:val="hybridMultilevel"/>
    <w:tmpl w:val="94F4CE9C"/>
    <w:lvl w:ilvl="0" w:tplc="BA5A8BD2">
      <w:start w:val="6"/>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28CC63FB"/>
    <w:multiLevelType w:val="hybridMultilevel"/>
    <w:tmpl w:val="E1FAD736"/>
    <w:lvl w:ilvl="0" w:tplc="FFFFFFFF">
      <w:start w:val="1"/>
      <w:numFmt w:val="upperLetter"/>
      <w:suff w:val="nothing"/>
      <w:lvlText w:val="Bijlage %1: "/>
      <w:lvlJc w:val="left"/>
      <w:pPr>
        <w:ind w:left="0" w:firstLine="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9B95733"/>
    <w:multiLevelType w:val="hybridMultilevel"/>
    <w:tmpl w:val="67080774"/>
    <w:lvl w:ilvl="0" w:tplc="A57CF430">
      <w:numFmt w:val="bullet"/>
      <w:lvlText w:val="-"/>
      <w:lvlJc w:val="left"/>
      <w:pPr>
        <w:ind w:left="1902" w:hanging="360"/>
      </w:pPr>
      <w:rPr>
        <w:rFonts w:ascii="Calibri" w:eastAsia="Times New Roman" w:hAnsi="Calibri" w:cs="Calibri" w:hint="default"/>
      </w:rPr>
    </w:lvl>
    <w:lvl w:ilvl="1" w:tplc="080C0003" w:tentative="1">
      <w:start w:val="1"/>
      <w:numFmt w:val="bullet"/>
      <w:lvlText w:val="o"/>
      <w:lvlJc w:val="left"/>
      <w:pPr>
        <w:ind w:left="2622" w:hanging="360"/>
      </w:pPr>
      <w:rPr>
        <w:rFonts w:ascii="Courier New" w:hAnsi="Courier New" w:cs="Courier New" w:hint="default"/>
      </w:rPr>
    </w:lvl>
    <w:lvl w:ilvl="2" w:tplc="080C0005" w:tentative="1">
      <w:start w:val="1"/>
      <w:numFmt w:val="bullet"/>
      <w:lvlText w:val=""/>
      <w:lvlJc w:val="left"/>
      <w:pPr>
        <w:ind w:left="3342" w:hanging="360"/>
      </w:pPr>
      <w:rPr>
        <w:rFonts w:ascii="Wingdings" w:hAnsi="Wingdings" w:hint="default"/>
      </w:rPr>
    </w:lvl>
    <w:lvl w:ilvl="3" w:tplc="080C0001" w:tentative="1">
      <w:start w:val="1"/>
      <w:numFmt w:val="bullet"/>
      <w:lvlText w:val=""/>
      <w:lvlJc w:val="left"/>
      <w:pPr>
        <w:ind w:left="4062" w:hanging="360"/>
      </w:pPr>
      <w:rPr>
        <w:rFonts w:ascii="Symbol" w:hAnsi="Symbol" w:hint="default"/>
      </w:rPr>
    </w:lvl>
    <w:lvl w:ilvl="4" w:tplc="080C0003" w:tentative="1">
      <w:start w:val="1"/>
      <w:numFmt w:val="bullet"/>
      <w:lvlText w:val="o"/>
      <w:lvlJc w:val="left"/>
      <w:pPr>
        <w:ind w:left="4782" w:hanging="360"/>
      </w:pPr>
      <w:rPr>
        <w:rFonts w:ascii="Courier New" w:hAnsi="Courier New" w:cs="Courier New" w:hint="default"/>
      </w:rPr>
    </w:lvl>
    <w:lvl w:ilvl="5" w:tplc="080C0005" w:tentative="1">
      <w:start w:val="1"/>
      <w:numFmt w:val="bullet"/>
      <w:lvlText w:val=""/>
      <w:lvlJc w:val="left"/>
      <w:pPr>
        <w:ind w:left="5502" w:hanging="360"/>
      </w:pPr>
      <w:rPr>
        <w:rFonts w:ascii="Wingdings" w:hAnsi="Wingdings" w:hint="default"/>
      </w:rPr>
    </w:lvl>
    <w:lvl w:ilvl="6" w:tplc="080C0001" w:tentative="1">
      <w:start w:val="1"/>
      <w:numFmt w:val="bullet"/>
      <w:lvlText w:val=""/>
      <w:lvlJc w:val="left"/>
      <w:pPr>
        <w:ind w:left="6222" w:hanging="360"/>
      </w:pPr>
      <w:rPr>
        <w:rFonts w:ascii="Symbol" w:hAnsi="Symbol" w:hint="default"/>
      </w:rPr>
    </w:lvl>
    <w:lvl w:ilvl="7" w:tplc="080C0003" w:tentative="1">
      <w:start w:val="1"/>
      <w:numFmt w:val="bullet"/>
      <w:lvlText w:val="o"/>
      <w:lvlJc w:val="left"/>
      <w:pPr>
        <w:ind w:left="6942" w:hanging="360"/>
      </w:pPr>
      <w:rPr>
        <w:rFonts w:ascii="Courier New" w:hAnsi="Courier New" w:cs="Courier New" w:hint="default"/>
      </w:rPr>
    </w:lvl>
    <w:lvl w:ilvl="8" w:tplc="080C0005" w:tentative="1">
      <w:start w:val="1"/>
      <w:numFmt w:val="bullet"/>
      <w:lvlText w:val=""/>
      <w:lvlJc w:val="left"/>
      <w:pPr>
        <w:ind w:left="7662" w:hanging="360"/>
      </w:pPr>
      <w:rPr>
        <w:rFonts w:ascii="Wingdings" w:hAnsi="Wingdings" w:hint="default"/>
      </w:rPr>
    </w:lvl>
  </w:abstractNum>
  <w:abstractNum w:abstractNumId="33" w15:restartNumberingAfterBreak="0">
    <w:nsid w:val="2B244648"/>
    <w:multiLevelType w:val="hybridMultilevel"/>
    <w:tmpl w:val="F48C49E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2BA75719"/>
    <w:multiLevelType w:val="hybridMultilevel"/>
    <w:tmpl w:val="79D0B024"/>
    <w:lvl w:ilvl="0" w:tplc="3C2013FE">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2DBD7168"/>
    <w:multiLevelType w:val="hybridMultilevel"/>
    <w:tmpl w:val="EA6E46B0"/>
    <w:lvl w:ilvl="0" w:tplc="612C29FA">
      <w:start w:val="3"/>
      <w:numFmt w:val="bullet"/>
      <w:lvlText w:val="-"/>
      <w:lvlJc w:val="left"/>
      <w:pPr>
        <w:ind w:left="720" w:hanging="360"/>
      </w:pPr>
      <w:rPr>
        <w:rFonts w:ascii="Tahoma" w:eastAsia="Times New Roman"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33771395"/>
    <w:multiLevelType w:val="hybridMultilevel"/>
    <w:tmpl w:val="14FC825A"/>
    <w:lvl w:ilvl="0" w:tplc="2C6CA220">
      <w:start w:val="1"/>
      <w:numFmt w:val="upperRoman"/>
      <w:lvlText w:val="%1."/>
      <w:lvlJc w:val="left"/>
      <w:pPr>
        <w:ind w:left="1080" w:hanging="720"/>
      </w:pPr>
      <w:rPr>
        <w:rFonts w:asciiTheme="minorHAnsi" w:hAnsiTheme="minorHAns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349614F5"/>
    <w:multiLevelType w:val="hybridMultilevel"/>
    <w:tmpl w:val="64E88BC0"/>
    <w:lvl w:ilvl="0" w:tplc="A57CF43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35E26556"/>
    <w:multiLevelType w:val="hybridMultilevel"/>
    <w:tmpl w:val="CF1AC7A2"/>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15:restartNumberingAfterBreak="0">
    <w:nsid w:val="36A343CB"/>
    <w:multiLevelType w:val="hybridMultilevel"/>
    <w:tmpl w:val="E33C1254"/>
    <w:lvl w:ilvl="0" w:tplc="99E0AD7C">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37C959CF"/>
    <w:multiLevelType w:val="hybridMultilevel"/>
    <w:tmpl w:val="AD5C3476"/>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15:restartNumberingAfterBreak="0">
    <w:nsid w:val="3EEE74BB"/>
    <w:multiLevelType w:val="hybridMultilevel"/>
    <w:tmpl w:val="D9AE60D4"/>
    <w:lvl w:ilvl="0" w:tplc="3434308E">
      <w:start w:val="1"/>
      <w:numFmt w:val="bullet"/>
      <w:lvlText w:val=""/>
      <w:lvlJc w:val="left"/>
      <w:pPr>
        <w:ind w:left="720" w:hanging="360"/>
      </w:pPr>
      <w:rPr>
        <w:rFonts w:ascii="Symbol" w:hAnsi="Symbol"/>
      </w:rPr>
    </w:lvl>
    <w:lvl w:ilvl="1" w:tplc="0B7C02FC">
      <w:start w:val="1"/>
      <w:numFmt w:val="bullet"/>
      <w:lvlText w:val=""/>
      <w:lvlJc w:val="left"/>
      <w:pPr>
        <w:ind w:left="720" w:hanging="360"/>
      </w:pPr>
      <w:rPr>
        <w:rFonts w:ascii="Symbol" w:hAnsi="Symbol"/>
      </w:rPr>
    </w:lvl>
    <w:lvl w:ilvl="2" w:tplc="BE3EDD94">
      <w:start w:val="1"/>
      <w:numFmt w:val="bullet"/>
      <w:lvlText w:val=""/>
      <w:lvlJc w:val="left"/>
      <w:pPr>
        <w:ind w:left="720" w:hanging="360"/>
      </w:pPr>
      <w:rPr>
        <w:rFonts w:ascii="Symbol" w:hAnsi="Symbol"/>
      </w:rPr>
    </w:lvl>
    <w:lvl w:ilvl="3" w:tplc="2FD43524">
      <w:start w:val="1"/>
      <w:numFmt w:val="bullet"/>
      <w:lvlText w:val=""/>
      <w:lvlJc w:val="left"/>
      <w:pPr>
        <w:ind w:left="720" w:hanging="360"/>
      </w:pPr>
      <w:rPr>
        <w:rFonts w:ascii="Symbol" w:hAnsi="Symbol"/>
      </w:rPr>
    </w:lvl>
    <w:lvl w:ilvl="4" w:tplc="28FA5E3E">
      <w:start w:val="1"/>
      <w:numFmt w:val="bullet"/>
      <w:lvlText w:val=""/>
      <w:lvlJc w:val="left"/>
      <w:pPr>
        <w:ind w:left="720" w:hanging="360"/>
      </w:pPr>
      <w:rPr>
        <w:rFonts w:ascii="Symbol" w:hAnsi="Symbol"/>
      </w:rPr>
    </w:lvl>
    <w:lvl w:ilvl="5" w:tplc="E2069534">
      <w:start w:val="1"/>
      <w:numFmt w:val="bullet"/>
      <w:lvlText w:val=""/>
      <w:lvlJc w:val="left"/>
      <w:pPr>
        <w:ind w:left="720" w:hanging="360"/>
      </w:pPr>
      <w:rPr>
        <w:rFonts w:ascii="Symbol" w:hAnsi="Symbol"/>
      </w:rPr>
    </w:lvl>
    <w:lvl w:ilvl="6" w:tplc="77268ACE">
      <w:start w:val="1"/>
      <w:numFmt w:val="bullet"/>
      <w:lvlText w:val=""/>
      <w:lvlJc w:val="left"/>
      <w:pPr>
        <w:ind w:left="720" w:hanging="360"/>
      </w:pPr>
      <w:rPr>
        <w:rFonts w:ascii="Symbol" w:hAnsi="Symbol"/>
      </w:rPr>
    </w:lvl>
    <w:lvl w:ilvl="7" w:tplc="7E061262">
      <w:start w:val="1"/>
      <w:numFmt w:val="bullet"/>
      <w:lvlText w:val=""/>
      <w:lvlJc w:val="left"/>
      <w:pPr>
        <w:ind w:left="720" w:hanging="360"/>
      </w:pPr>
      <w:rPr>
        <w:rFonts w:ascii="Symbol" w:hAnsi="Symbol"/>
      </w:rPr>
    </w:lvl>
    <w:lvl w:ilvl="8" w:tplc="922C38B0">
      <w:start w:val="1"/>
      <w:numFmt w:val="bullet"/>
      <w:lvlText w:val=""/>
      <w:lvlJc w:val="left"/>
      <w:pPr>
        <w:ind w:left="720" w:hanging="360"/>
      </w:pPr>
      <w:rPr>
        <w:rFonts w:ascii="Symbol" w:hAnsi="Symbol"/>
      </w:rPr>
    </w:lvl>
  </w:abstractNum>
  <w:abstractNum w:abstractNumId="42" w15:restartNumberingAfterBreak="0">
    <w:nsid w:val="4058222C"/>
    <w:multiLevelType w:val="hybridMultilevel"/>
    <w:tmpl w:val="EC3C79C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15:restartNumberingAfterBreak="0">
    <w:nsid w:val="40D611A3"/>
    <w:multiLevelType w:val="hybridMultilevel"/>
    <w:tmpl w:val="6D44355A"/>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40FC37F1"/>
    <w:multiLevelType w:val="hybridMultilevel"/>
    <w:tmpl w:val="C26896B4"/>
    <w:lvl w:ilvl="0" w:tplc="A57CF430">
      <w:numFmt w:val="bullet"/>
      <w:lvlText w:val="-"/>
      <w:lvlJc w:val="left"/>
      <w:pPr>
        <w:ind w:left="1287" w:hanging="360"/>
      </w:pPr>
      <w:rPr>
        <w:rFonts w:ascii="Calibri" w:eastAsia="Times New Roman" w:hAnsi="Calibri" w:cs="Calibri"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45" w15:restartNumberingAfterBreak="0">
    <w:nsid w:val="42CD69AE"/>
    <w:multiLevelType w:val="hybridMultilevel"/>
    <w:tmpl w:val="B20E76CC"/>
    <w:lvl w:ilvl="0" w:tplc="C74EB090">
      <w:numFmt w:val="bullet"/>
      <w:lvlText w:val="-"/>
      <w:lvlJc w:val="left"/>
      <w:pPr>
        <w:ind w:left="720" w:hanging="360"/>
      </w:pPr>
      <w:rPr>
        <w:rFonts w:ascii="Roboto" w:eastAsia="Times New Roman" w:hAnsi="Roboto"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48A64CE4"/>
    <w:multiLevelType w:val="hybridMultilevel"/>
    <w:tmpl w:val="746843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49EF1740"/>
    <w:multiLevelType w:val="hybridMultilevel"/>
    <w:tmpl w:val="C116EB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8" w15:restartNumberingAfterBreak="0">
    <w:nsid w:val="4A3353AA"/>
    <w:multiLevelType w:val="hybridMultilevel"/>
    <w:tmpl w:val="B114E70C"/>
    <w:lvl w:ilvl="0" w:tplc="420894B6">
      <w:start w:val="3"/>
      <w:numFmt w:val="bullet"/>
      <w:lvlText w:val="-"/>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4BBA75E1"/>
    <w:multiLevelType w:val="hybridMultilevel"/>
    <w:tmpl w:val="998C0B10"/>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4F2F11B1"/>
    <w:multiLevelType w:val="hybridMultilevel"/>
    <w:tmpl w:val="C7D00358"/>
    <w:lvl w:ilvl="0" w:tplc="080C0011">
      <w:start w:val="1"/>
      <w:numFmt w:val="decimal"/>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51" w15:restartNumberingAfterBreak="0">
    <w:nsid w:val="53356CD3"/>
    <w:multiLevelType w:val="hybridMultilevel"/>
    <w:tmpl w:val="4DBA6498"/>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2" w15:restartNumberingAfterBreak="0">
    <w:nsid w:val="536523EB"/>
    <w:multiLevelType w:val="hybridMultilevel"/>
    <w:tmpl w:val="CA28EECC"/>
    <w:lvl w:ilvl="0" w:tplc="64BA9A5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54017429"/>
    <w:multiLevelType w:val="hybridMultilevel"/>
    <w:tmpl w:val="A2D423F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569B43DC"/>
    <w:multiLevelType w:val="hybridMultilevel"/>
    <w:tmpl w:val="9ECA23AC"/>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15:restartNumberingAfterBreak="0">
    <w:nsid w:val="579C4CA2"/>
    <w:multiLevelType w:val="hybridMultilevel"/>
    <w:tmpl w:val="4C00FFEE"/>
    <w:lvl w:ilvl="0" w:tplc="D918F08C">
      <w:start w:val="1"/>
      <w:numFmt w:val="bullet"/>
      <w:lvlText w:val=""/>
      <w:lvlJc w:val="left"/>
      <w:pPr>
        <w:ind w:left="720" w:hanging="360"/>
      </w:pPr>
      <w:rPr>
        <w:rFonts w:ascii="Symbol" w:hAnsi="Symbol"/>
      </w:rPr>
    </w:lvl>
    <w:lvl w:ilvl="1" w:tplc="C5E43292">
      <w:start w:val="1"/>
      <w:numFmt w:val="bullet"/>
      <w:lvlText w:val=""/>
      <w:lvlJc w:val="left"/>
      <w:pPr>
        <w:ind w:left="720" w:hanging="360"/>
      </w:pPr>
      <w:rPr>
        <w:rFonts w:ascii="Symbol" w:hAnsi="Symbol"/>
      </w:rPr>
    </w:lvl>
    <w:lvl w:ilvl="2" w:tplc="8FCE77C8">
      <w:start w:val="1"/>
      <w:numFmt w:val="bullet"/>
      <w:lvlText w:val=""/>
      <w:lvlJc w:val="left"/>
      <w:pPr>
        <w:ind w:left="720" w:hanging="360"/>
      </w:pPr>
      <w:rPr>
        <w:rFonts w:ascii="Symbol" w:hAnsi="Symbol"/>
      </w:rPr>
    </w:lvl>
    <w:lvl w:ilvl="3" w:tplc="C3E4A9F2">
      <w:start w:val="1"/>
      <w:numFmt w:val="bullet"/>
      <w:lvlText w:val=""/>
      <w:lvlJc w:val="left"/>
      <w:pPr>
        <w:ind w:left="720" w:hanging="360"/>
      </w:pPr>
      <w:rPr>
        <w:rFonts w:ascii="Symbol" w:hAnsi="Symbol"/>
      </w:rPr>
    </w:lvl>
    <w:lvl w:ilvl="4" w:tplc="348E8908">
      <w:start w:val="1"/>
      <w:numFmt w:val="bullet"/>
      <w:lvlText w:val=""/>
      <w:lvlJc w:val="left"/>
      <w:pPr>
        <w:ind w:left="720" w:hanging="360"/>
      </w:pPr>
      <w:rPr>
        <w:rFonts w:ascii="Symbol" w:hAnsi="Symbol"/>
      </w:rPr>
    </w:lvl>
    <w:lvl w:ilvl="5" w:tplc="9BB60742">
      <w:start w:val="1"/>
      <w:numFmt w:val="bullet"/>
      <w:lvlText w:val=""/>
      <w:lvlJc w:val="left"/>
      <w:pPr>
        <w:ind w:left="720" w:hanging="360"/>
      </w:pPr>
      <w:rPr>
        <w:rFonts w:ascii="Symbol" w:hAnsi="Symbol"/>
      </w:rPr>
    </w:lvl>
    <w:lvl w:ilvl="6" w:tplc="B5424C38">
      <w:start w:val="1"/>
      <w:numFmt w:val="bullet"/>
      <w:lvlText w:val=""/>
      <w:lvlJc w:val="left"/>
      <w:pPr>
        <w:ind w:left="720" w:hanging="360"/>
      </w:pPr>
      <w:rPr>
        <w:rFonts w:ascii="Symbol" w:hAnsi="Symbol"/>
      </w:rPr>
    </w:lvl>
    <w:lvl w:ilvl="7" w:tplc="68CCD2A4">
      <w:start w:val="1"/>
      <w:numFmt w:val="bullet"/>
      <w:lvlText w:val=""/>
      <w:lvlJc w:val="left"/>
      <w:pPr>
        <w:ind w:left="720" w:hanging="360"/>
      </w:pPr>
      <w:rPr>
        <w:rFonts w:ascii="Symbol" w:hAnsi="Symbol"/>
      </w:rPr>
    </w:lvl>
    <w:lvl w:ilvl="8" w:tplc="5CD6F36E">
      <w:start w:val="1"/>
      <w:numFmt w:val="bullet"/>
      <w:lvlText w:val=""/>
      <w:lvlJc w:val="left"/>
      <w:pPr>
        <w:ind w:left="720" w:hanging="360"/>
      </w:pPr>
      <w:rPr>
        <w:rFonts w:ascii="Symbol" w:hAnsi="Symbol"/>
      </w:rPr>
    </w:lvl>
  </w:abstractNum>
  <w:abstractNum w:abstractNumId="56" w15:restartNumberingAfterBreak="0">
    <w:nsid w:val="5A041700"/>
    <w:multiLevelType w:val="hybridMultilevel"/>
    <w:tmpl w:val="BECE85A6"/>
    <w:lvl w:ilvl="0" w:tplc="9140AE3E">
      <w:numFmt w:val="bullet"/>
      <w:lvlText w:val="-"/>
      <w:lvlJc w:val="left"/>
      <w:pPr>
        <w:ind w:left="720" w:hanging="360"/>
      </w:pPr>
      <w:rPr>
        <w:rFonts w:ascii="Calibri" w:eastAsia="Times New Roman" w:hAnsi="Calibri" w:cs="Calibri" w:hint="default"/>
        <w:color w:val="auto"/>
        <w14:shadow w14:blurRad="0" w14:dist="0" w14:dir="0" w14:sx="0" w14:sy="0" w14:kx="0" w14:ky="0" w14:algn="none">
          <w14:srgbClr w14:val="000000"/>
        </w14:shadow>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7" w15:restartNumberingAfterBreak="0">
    <w:nsid w:val="5A16582B"/>
    <w:multiLevelType w:val="hybridMultilevel"/>
    <w:tmpl w:val="522A9CB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15:restartNumberingAfterBreak="0">
    <w:nsid w:val="5EF948E4"/>
    <w:multiLevelType w:val="hybridMultilevel"/>
    <w:tmpl w:val="257A2C40"/>
    <w:lvl w:ilvl="0" w:tplc="420894B6">
      <w:start w:val="3"/>
      <w:numFmt w:val="bullet"/>
      <w:lvlText w:val="-"/>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15:restartNumberingAfterBreak="0">
    <w:nsid w:val="5F824449"/>
    <w:multiLevelType w:val="hybridMultilevel"/>
    <w:tmpl w:val="EE889F28"/>
    <w:lvl w:ilvl="0" w:tplc="1C16CF6A">
      <w:start w:val="1"/>
      <w:numFmt w:val="bullet"/>
      <w:lvlText w:val="-"/>
      <w:lvlJc w:val="left"/>
      <w:pPr>
        <w:ind w:left="360" w:hanging="360"/>
      </w:pPr>
      <w:rPr>
        <w:rFonts w:ascii="Calibri" w:eastAsiaTheme="minorHAnsi" w:hAnsi="Calibri" w:cstheme="minorBid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643D5412"/>
    <w:multiLevelType w:val="hybridMultilevel"/>
    <w:tmpl w:val="D07A7F42"/>
    <w:lvl w:ilvl="0" w:tplc="5E5EA56C">
      <w:numFmt w:val="bullet"/>
      <w:lvlText w:val="-"/>
      <w:lvlJc w:val="left"/>
      <w:pPr>
        <w:ind w:left="720" w:hanging="360"/>
      </w:pPr>
      <w:rPr>
        <w:rFonts w:ascii="Tahoma" w:eastAsia="Tahoma"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1" w15:restartNumberingAfterBreak="0">
    <w:nsid w:val="64BF3626"/>
    <w:multiLevelType w:val="hybridMultilevel"/>
    <w:tmpl w:val="F35EE85E"/>
    <w:lvl w:ilvl="0" w:tplc="420894B6">
      <w:start w:val="3"/>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8874A7D"/>
    <w:multiLevelType w:val="hybridMultilevel"/>
    <w:tmpl w:val="A774A8D6"/>
    <w:lvl w:ilvl="0" w:tplc="A57CF430">
      <w:numFmt w:val="bullet"/>
      <w:lvlText w:val="-"/>
      <w:lvlJc w:val="left"/>
      <w:pPr>
        <w:ind w:left="720" w:hanging="360"/>
      </w:pPr>
      <w:rPr>
        <w:rFonts w:ascii="Calibri" w:eastAsia="Times New Roman" w:hAnsi="Calibri" w:cs="Calibri" w:hint="default"/>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3" w15:restartNumberingAfterBreak="0">
    <w:nsid w:val="6B2962C7"/>
    <w:multiLevelType w:val="hybridMultilevel"/>
    <w:tmpl w:val="2340BEBE"/>
    <w:lvl w:ilvl="0" w:tplc="EFE49748">
      <w:numFmt w:val="bullet"/>
      <w:lvlText w:val="-"/>
      <w:lvlJc w:val="left"/>
      <w:pPr>
        <w:ind w:left="720" w:hanging="360"/>
      </w:pPr>
      <w:rPr>
        <w:rFonts w:ascii="Roboto" w:eastAsia="Times New Roman" w:hAnsi="Roboto"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15:restartNumberingAfterBreak="0">
    <w:nsid w:val="6DE7166F"/>
    <w:multiLevelType w:val="hybridMultilevel"/>
    <w:tmpl w:val="5C6E7F4C"/>
    <w:lvl w:ilvl="0" w:tplc="FFFFFFFF">
      <w:start w:val="30"/>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6DFC2D9A"/>
    <w:multiLevelType w:val="hybridMultilevel"/>
    <w:tmpl w:val="61928572"/>
    <w:lvl w:ilvl="0" w:tplc="080C0001">
      <w:start w:val="1"/>
      <w:numFmt w:val="bullet"/>
      <w:lvlText w:val=""/>
      <w:lvlJc w:val="left"/>
      <w:pPr>
        <w:ind w:left="720" w:hanging="360"/>
      </w:pPr>
      <w:rPr>
        <w:rFonts w:ascii="Symbol" w:hAnsi="Symbol" w:hint="default"/>
      </w:rPr>
    </w:lvl>
    <w:lvl w:ilvl="1" w:tplc="137E2C64">
      <w:start w:val="1"/>
      <w:numFmt w:val="bullet"/>
      <w:lvlText w:val=""/>
      <w:lvlJc w:val="left"/>
      <w:pPr>
        <w:ind w:left="1440" w:hanging="360"/>
      </w:pPr>
      <w:rPr>
        <w:rFonts w:ascii="Symbol" w:hAnsi="Symbol"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66" w15:restartNumberingAfterBreak="0">
    <w:nsid w:val="6ED94127"/>
    <w:multiLevelType w:val="hybridMultilevel"/>
    <w:tmpl w:val="4C48D7D6"/>
    <w:lvl w:ilvl="0" w:tplc="A57CF4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15:restartNumberingAfterBreak="0">
    <w:nsid w:val="6EE21C3D"/>
    <w:multiLevelType w:val="hybridMultilevel"/>
    <w:tmpl w:val="45BCA23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68" w15:restartNumberingAfterBreak="0">
    <w:nsid w:val="70147D3D"/>
    <w:multiLevelType w:val="hybridMultilevel"/>
    <w:tmpl w:val="5880BA80"/>
    <w:lvl w:ilvl="0" w:tplc="BFC697C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9" w15:restartNumberingAfterBreak="0">
    <w:nsid w:val="71F87CE7"/>
    <w:multiLevelType w:val="hybridMultilevel"/>
    <w:tmpl w:val="8786C084"/>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0" w15:restartNumberingAfterBreak="0">
    <w:nsid w:val="75DC46DE"/>
    <w:multiLevelType w:val="hybridMultilevel"/>
    <w:tmpl w:val="5A361E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4F0B64"/>
    <w:multiLevelType w:val="hybridMultilevel"/>
    <w:tmpl w:val="7A080760"/>
    <w:lvl w:ilvl="0" w:tplc="080C0017">
      <w:start w:val="1"/>
      <w:numFmt w:val="lowerLetter"/>
      <w:lvlText w:val="%1)"/>
      <w:lvlJc w:val="left"/>
      <w:pPr>
        <w:ind w:left="1222" w:hanging="360"/>
      </w:pPr>
      <w:rPr>
        <w:rFonts w:hint="default"/>
      </w:rPr>
    </w:lvl>
    <w:lvl w:ilvl="1" w:tplc="080C0019">
      <w:start w:val="1"/>
      <w:numFmt w:val="lowerLetter"/>
      <w:lvlText w:val="%2."/>
      <w:lvlJc w:val="left"/>
      <w:pPr>
        <w:ind w:left="502" w:hanging="360"/>
      </w:pPr>
    </w:lvl>
    <w:lvl w:ilvl="2" w:tplc="080C001B" w:tentative="1">
      <w:start w:val="1"/>
      <w:numFmt w:val="lowerRoman"/>
      <w:lvlText w:val="%3."/>
      <w:lvlJc w:val="right"/>
      <w:pPr>
        <w:ind w:left="2662" w:hanging="180"/>
      </w:pPr>
    </w:lvl>
    <w:lvl w:ilvl="3" w:tplc="080C000F" w:tentative="1">
      <w:start w:val="1"/>
      <w:numFmt w:val="decimal"/>
      <w:lvlText w:val="%4."/>
      <w:lvlJc w:val="left"/>
      <w:pPr>
        <w:ind w:left="3382" w:hanging="360"/>
      </w:pPr>
    </w:lvl>
    <w:lvl w:ilvl="4" w:tplc="080C0019" w:tentative="1">
      <w:start w:val="1"/>
      <w:numFmt w:val="lowerLetter"/>
      <w:lvlText w:val="%5."/>
      <w:lvlJc w:val="left"/>
      <w:pPr>
        <w:ind w:left="4102" w:hanging="360"/>
      </w:pPr>
    </w:lvl>
    <w:lvl w:ilvl="5" w:tplc="080C001B" w:tentative="1">
      <w:start w:val="1"/>
      <w:numFmt w:val="lowerRoman"/>
      <w:lvlText w:val="%6."/>
      <w:lvlJc w:val="right"/>
      <w:pPr>
        <w:ind w:left="4822" w:hanging="180"/>
      </w:pPr>
    </w:lvl>
    <w:lvl w:ilvl="6" w:tplc="080C000F" w:tentative="1">
      <w:start w:val="1"/>
      <w:numFmt w:val="decimal"/>
      <w:lvlText w:val="%7."/>
      <w:lvlJc w:val="left"/>
      <w:pPr>
        <w:ind w:left="5542" w:hanging="360"/>
      </w:pPr>
    </w:lvl>
    <w:lvl w:ilvl="7" w:tplc="080C0019" w:tentative="1">
      <w:start w:val="1"/>
      <w:numFmt w:val="lowerLetter"/>
      <w:lvlText w:val="%8."/>
      <w:lvlJc w:val="left"/>
      <w:pPr>
        <w:ind w:left="6262" w:hanging="360"/>
      </w:pPr>
    </w:lvl>
    <w:lvl w:ilvl="8" w:tplc="080C001B" w:tentative="1">
      <w:start w:val="1"/>
      <w:numFmt w:val="lowerRoman"/>
      <w:lvlText w:val="%9."/>
      <w:lvlJc w:val="right"/>
      <w:pPr>
        <w:ind w:left="6982" w:hanging="180"/>
      </w:pPr>
    </w:lvl>
  </w:abstractNum>
  <w:abstractNum w:abstractNumId="72" w15:restartNumberingAfterBreak="0">
    <w:nsid w:val="7C093685"/>
    <w:multiLevelType w:val="hybridMultilevel"/>
    <w:tmpl w:val="7E2CFC7C"/>
    <w:lvl w:ilvl="0" w:tplc="A57CF430">
      <w:numFmt w:val="bullet"/>
      <w:lvlText w:val="-"/>
      <w:lvlJc w:val="left"/>
      <w:pPr>
        <w:ind w:left="502" w:hanging="360"/>
      </w:pPr>
      <w:rPr>
        <w:rFonts w:ascii="Calibri" w:eastAsia="Times New Roman" w:hAnsi="Calibri" w:cs="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3" w15:restartNumberingAfterBreak="0">
    <w:nsid w:val="7E666D0A"/>
    <w:multiLevelType w:val="hybridMultilevel"/>
    <w:tmpl w:val="B7BADD74"/>
    <w:lvl w:ilvl="0" w:tplc="44D29F0E">
      <w:start w:val="1"/>
      <w:numFmt w:val="bullet"/>
      <w:lvlText w:val=""/>
      <w:lvlJc w:val="left"/>
      <w:pPr>
        <w:ind w:left="720" w:hanging="360"/>
      </w:pPr>
      <w:rPr>
        <w:rFonts w:ascii="Symbol" w:hAnsi="Symbol"/>
      </w:rPr>
    </w:lvl>
    <w:lvl w:ilvl="1" w:tplc="526EBA82">
      <w:start w:val="1"/>
      <w:numFmt w:val="bullet"/>
      <w:lvlText w:val=""/>
      <w:lvlJc w:val="left"/>
      <w:pPr>
        <w:ind w:left="720" w:hanging="360"/>
      </w:pPr>
      <w:rPr>
        <w:rFonts w:ascii="Symbol" w:hAnsi="Symbol"/>
      </w:rPr>
    </w:lvl>
    <w:lvl w:ilvl="2" w:tplc="8E04A316">
      <w:start w:val="1"/>
      <w:numFmt w:val="bullet"/>
      <w:lvlText w:val=""/>
      <w:lvlJc w:val="left"/>
      <w:pPr>
        <w:ind w:left="720" w:hanging="360"/>
      </w:pPr>
      <w:rPr>
        <w:rFonts w:ascii="Symbol" w:hAnsi="Symbol"/>
      </w:rPr>
    </w:lvl>
    <w:lvl w:ilvl="3" w:tplc="0C986FFA">
      <w:start w:val="1"/>
      <w:numFmt w:val="bullet"/>
      <w:lvlText w:val=""/>
      <w:lvlJc w:val="left"/>
      <w:pPr>
        <w:ind w:left="720" w:hanging="360"/>
      </w:pPr>
      <w:rPr>
        <w:rFonts w:ascii="Symbol" w:hAnsi="Symbol"/>
      </w:rPr>
    </w:lvl>
    <w:lvl w:ilvl="4" w:tplc="3C8A059A">
      <w:start w:val="1"/>
      <w:numFmt w:val="bullet"/>
      <w:lvlText w:val=""/>
      <w:lvlJc w:val="left"/>
      <w:pPr>
        <w:ind w:left="720" w:hanging="360"/>
      </w:pPr>
      <w:rPr>
        <w:rFonts w:ascii="Symbol" w:hAnsi="Symbol"/>
      </w:rPr>
    </w:lvl>
    <w:lvl w:ilvl="5" w:tplc="46C2EAA4">
      <w:start w:val="1"/>
      <w:numFmt w:val="bullet"/>
      <w:lvlText w:val=""/>
      <w:lvlJc w:val="left"/>
      <w:pPr>
        <w:ind w:left="720" w:hanging="360"/>
      </w:pPr>
      <w:rPr>
        <w:rFonts w:ascii="Symbol" w:hAnsi="Symbol"/>
      </w:rPr>
    </w:lvl>
    <w:lvl w:ilvl="6" w:tplc="21D2D060">
      <w:start w:val="1"/>
      <w:numFmt w:val="bullet"/>
      <w:lvlText w:val=""/>
      <w:lvlJc w:val="left"/>
      <w:pPr>
        <w:ind w:left="720" w:hanging="360"/>
      </w:pPr>
      <w:rPr>
        <w:rFonts w:ascii="Symbol" w:hAnsi="Symbol"/>
      </w:rPr>
    </w:lvl>
    <w:lvl w:ilvl="7" w:tplc="726030FE">
      <w:start w:val="1"/>
      <w:numFmt w:val="bullet"/>
      <w:lvlText w:val=""/>
      <w:lvlJc w:val="left"/>
      <w:pPr>
        <w:ind w:left="720" w:hanging="360"/>
      </w:pPr>
      <w:rPr>
        <w:rFonts w:ascii="Symbol" w:hAnsi="Symbol"/>
      </w:rPr>
    </w:lvl>
    <w:lvl w:ilvl="8" w:tplc="014E486A">
      <w:start w:val="1"/>
      <w:numFmt w:val="bullet"/>
      <w:lvlText w:val=""/>
      <w:lvlJc w:val="left"/>
      <w:pPr>
        <w:ind w:left="720" w:hanging="360"/>
      </w:pPr>
      <w:rPr>
        <w:rFonts w:ascii="Symbol" w:hAnsi="Symbol"/>
      </w:rPr>
    </w:lvl>
  </w:abstractNum>
  <w:abstractNum w:abstractNumId="74" w15:restartNumberingAfterBreak="0">
    <w:nsid w:val="7EF146AC"/>
    <w:multiLevelType w:val="hybridMultilevel"/>
    <w:tmpl w:val="F2AC592A"/>
    <w:lvl w:ilvl="0" w:tplc="64BA9A5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661889422">
    <w:abstractNumId w:val="69"/>
  </w:num>
  <w:num w:numId="2" w16cid:durableId="1472747974">
    <w:abstractNumId w:val="48"/>
  </w:num>
  <w:num w:numId="3" w16cid:durableId="2085831804">
    <w:abstractNumId w:val="53"/>
  </w:num>
  <w:num w:numId="4" w16cid:durableId="2106070335">
    <w:abstractNumId w:val="57"/>
  </w:num>
  <w:num w:numId="5" w16cid:durableId="829250139">
    <w:abstractNumId w:val="30"/>
  </w:num>
  <w:num w:numId="6" w16cid:durableId="1793593349">
    <w:abstractNumId w:val="22"/>
  </w:num>
  <w:num w:numId="7" w16cid:durableId="1119450394">
    <w:abstractNumId w:val="1"/>
  </w:num>
  <w:num w:numId="8" w16cid:durableId="1082218576">
    <w:abstractNumId w:val="42"/>
  </w:num>
  <w:num w:numId="9" w16cid:durableId="144861425">
    <w:abstractNumId w:val="72"/>
  </w:num>
  <w:num w:numId="10" w16cid:durableId="1556626620">
    <w:abstractNumId w:val="24"/>
  </w:num>
  <w:num w:numId="11" w16cid:durableId="342367012">
    <w:abstractNumId w:val="26"/>
  </w:num>
  <w:num w:numId="12" w16cid:durableId="375662570">
    <w:abstractNumId w:val="32"/>
  </w:num>
  <w:num w:numId="13" w16cid:durableId="857307895">
    <w:abstractNumId w:val="43"/>
  </w:num>
  <w:num w:numId="14" w16cid:durableId="67120790">
    <w:abstractNumId w:val="71"/>
  </w:num>
  <w:num w:numId="15" w16cid:durableId="1267152558">
    <w:abstractNumId w:val="34"/>
  </w:num>
  <w:num w:numId="16" w16cid:durableId="566887467">
    <w:abstractNumId w:val="9"/>
  </w:num>
  <w:num w:numId="17" w16cid:durableId="1359965242">
    <w:abstractNumId w:val="29"/>
  </w:num>
  <w:num w:numId="18" w16cid:durableId="1171720375">
    <w:abstractNumId w:val="27"/>
  </w:num>
  <w:num w:numId="19" w16cid:durableId="412482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3351503">
    <w:abstractNumId w:val="2"/>
  </w:num>
  <w:num w:numId="21" w16cid:durableId="18971975">
    <w:abstractNumId w:val="44"/>
  </w:num>
  <w:num w:numId="22" w16cid:durableId="383797518">
    <w:abstractNumId w:val="46"/>
  </w:num>
  <w:num w:numId="23" w16cid:durableId="419955373">
    <w:abstractNumId w:val="8"/>
  </w:num>
  <w:num w:numId="24" w16cid:durableId="1404328929">
    <w:abstractNumId w:val="13"/>
  </w:num>
  <w:num w:numId="25" w16cid:durableId="1246691505">
    <w:abstractNumId w:val="11"/>
  </w:num>
  <w:num w:numId="26" w16cid:durableId="630014858">
    <w:abstractNumId w:val="16"/>
  </w:num>
  <w:num w:numId="27" w16cid:durableId="1369451396">
    <w:abstractNumId w:val="18"/>
  </w:num>
  <w:num w:numId="28" w16cid:durableId="2064939239">
    <w:abstractNumId w:val="67"/>
  </w:num>
  <w:num w:numId="29" w16cid:durableId="1443724314">
    <w:abstractNumId w:val="56"/>
  </w:num>
  <w:num w:numId="30" w16cid:durableId="453795754">
    <w:abstractNumId w:val="66"/>
  </w:num>
  <w:num w:numId="31" w16cid:durableId="282078206">
    <w:abstractNumId w:val="62"/>
  </w:num>
  <w:num w:numId="32" w16cid:durableId="319384339">
    <w:abstractNumId w:val="23"/>
  </w:num>
  <w:num w:numId="33" w16cid:durableId="1551725087">
    <w:abstractNumId w:val="36"/>
  </w:num>
  <w:num w:numId="34" w16cid:durableId="296617097">
    <w:abstractNumId w:val="10"/>
  </w:num>
  <w:num w:numId="35" w16cid:durableId="188373694">
    <w:abstractNumId w:val="39"/>
  </w:num>
  <w:num w:numId="36" w16cid:durableId="956331236">
    <w:abstractNumId w:val="33"/>
  </w:num>
  <w:num w:numId="37" w16cid:durableId="1985544985">
    <w:abstractNumId w:val="15"/>
  </w:num>
  <w:num w:numId="38" w16cid:durableId="1098020615">
    <w:abstractNumId w:val="12"/>
  </w:num>
  <w:num w:numId="39" w16cid:durableId="186063897">
    <w:abstractNumId w:val="54"/>
  </w:num>
  <w:num w:numId="40" w16cid:durableId="1960261697">
    <w:abstractNumId w:val="68"/>
  </w:num>
  <w:num w:numId="41" w16cid:durableId="1181353864">
    <w:abstractNumId w:val="59"/>
  </w:num>
  <w:num w:numId="42" w16cid:durableId="304624924">
    <w:abstractNumId w:val="58"/>
  </w:num>
  <w:num w:numId="43" w16cid:durableId="10690330">
    <w:abstractNumId w:val="5"/>
  </w:num>
  <w:num w:numId="44" w16cid:durableId="66652391">
    <w:abstractNumId w:val="30"/>
  </w:num>
  <w:num w:numId="45" w16cid:durableId="1248075532">
    <w:abstractNumId w:val="11"/>
  </w:num>
  <w:num w:numId="46" w16cid:durableId="702171069">
    <w:abstractNumId w:val="4"/>
  </w:num>
  <w:num w:numId="47" w16cid:durableId="28578011">
    <w:abstractNumId w:val="47"/>
  </w:num>
  <w:num w:numId="48" w16cid:durableId="647514076">
    <w:abstractNumId w:val="6"/>
  </w:num>
  <w:num w:numId="49" w16cid:durableId="687294401">
    <w:abstractNumId w:val="20"/>
  </w:num>
  <w:num w:numId="50" w16cid:durableId="20059488">
    <w:abstractNumId w:val="49"/>
  </w:num>
  <w:num w:numId="51" w16cid:durableId="1276985014">
    <w:abstractNumId w:val="17"/>
  </w:num>
  <w:num w:numId="52" w16cid:durableId="10421528">
    <w:abstractNumId w:val="3"/>
  </w:num>
  <w:num w:numId="53" w16cid:durableId="723138145">
    <w:abstractNumId w:val="7"/>
  </w:num>
  <w:num w:numId="54" w16cid:durableId="1790395530">
    <w:abstractNumId w:val="50"/>
  </w:num>
  <w:num w:numId="55" w16cid:durableId="842430505">
    <w:abstractNumId w:val="70"/>
  </w:num>
  <w:num w:numId="56" w16cid:durableId="395319159">
    <w:abstractNumId w:val="41"/>
  </w:num>
  <w:num w:numId="57" w16cid:durableId="1201671145">
    <w:abstractNumId w:val="21"/>
  </w:num>
  <w:num w:numId="58" w16cid:durableId="92747812">
    <w:abstractNumId w:val="61"/>
  </w:num>
  <w:num w:numId="59" w16cid:durableId="963268413">
    <w:abstractNumId w:val="55"/>
  </w:num>
  <w:num w:numId="60" w16cid:durableId="1306473574">
    <w:abstractNumId w:val="51"/>
  </w:num>
  <w:num w:numId="61" w16cid:durableId="1455126995">
    <w:abstractNumId w:val="38"/>
  </w:num>
  <w:num w:numId="62" w16cid:durableId="1448625298">
    <w:abstractNumId w:val="37"/>
  </w:num>
  <w:num w:numId="63" w16cid:durableId="58747418">
    <w:abstractNumId w:val="42"/>
  </w:num>
  <w:num w:numId="64" w16cid:durableId="1316297388">
    <w:abstractNumId w:val="56"/>
  </w:num>
  <w:num w:numId="65" w16cid:durableId="715206810">
    <w:abstractNumId w:val="73"/>
  </w:num>
  <w:num w:numId="66" w16cid:durableId="271128329">
    <w:abstractNumId w:val="35"/>
  </w:num>
  <w:num w:numId="67" w16cid:durableId="949821838">
    <w:abstractNumId w:val="14"/>
  </w:num>
  <w:num w:numId="68" w16cid:durableId="961618503">
    <w:abstractNumId w:val="19"/>
  </w:num>
  <w:num w:numId="69" w16cid:durableId="1041131342">
    <w:abstractNumId w:val="64"/>
  </w:num>
  <w:num w:numId="70" w16cid:durableId="1675254608">
    <w:abstractNumId w:val="25"/>
  </w:num>
  <w:num w:numId="71" w16cid:durableId="1923248564">
    <w:abstractNumId w:val="28"/>
  </w:num>
  <w:num w:numId="72" w16cid:durableId="1826624969">
    <w:abstractNumId w:val="31"/>
  </w:num>
  <w:num w:numId="73" w16cid:durableId="545878715">
    <w:abstractNumId w:val="60"/>
  </w:num>
  <w:num w:numId="74" w16cid:durableId="296029417">
    <w:abstractNumId w:val="0"/>
  </w:num>
  <w:num w:numId="75" w16cid:durableId="885408466">
    <w:abstractNumId w:val="65"/>
  </w:num>
  <w:num w:numId="76" w16cid:durableId="1566645150">
    <w:abstractNumId w:val="45"/>
  </w:num>
  <w:num w:numId="77" w16cid:durableId="485325354">
    <w:abstractNumId w:val="63"/>
  </w:num>
  <w:num w:numId="78" w16cid:durableId="70323687">
    <w:abstractNumId w:val="74"/>
  </w:num>
  <w:num w:numId="79" w16cid:durableId="1615474632">
    <w:abstractNumId w:val="52"/>
  </w:num>
  <w:numIdMacAtCleanup w:val="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ote au rédacteur">
    <w15:presenceInfo w15:providerId="None" w15:userId="Note au rédacteur"/>
  </w15:person>
  <w15:person w15:author="Simon Lechat">
    <w15:presenceInfo w15:providerId="AD" w15:userId="S::simon.lechat@mangerdemain.be::d4860726-3882-49bc-b440-0f25d5735f07"/>
  </w15:person>
  <w15:person w15:author="MATHIAS Caroline">
    <w15:presenceInfo w15:providerId="AD" w15:userId="S::caroline.mathias@spw.wallonie.be::a15a35f3-169e-49f0-9173-bdac17ef9a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72"/>
    <w:rsid w:val="00000BD4"/>
    <w:rsid w:val="00001340"/>
    <w:rsid w:val="00002F4D"/>
    <w:rsid w:val="0000357A"/>
    <w:rsid w:val="00003D8D"/>
    <w:rsid w:val="00005397"/>
    <w:rsid w:val="00012920"/>
    <w:rsid w:val="0001311D"/>
    <w:rsid w:val="00016484"/>
    <w:rsid w:val="000172D9"/>
    <w:rsid w:val="00017AF4"/>
    <w:rsid w:val="0002013B"/>
    <w:rsid w:val="00020536"/>
    <w:rsid w:val="000210B8"/>
    <w:rsid w:val="0002267E"/>
    <w:rsid w:val="00022F2C"/>
    <w:rsid w:val="00026D93"/>
    <w:rsid w:val="00030B87"/>
    <w:rsid w:val="00032C32"/>
    <w:rsid w:val="000343CD"/>
    <w:rsid w:val="00035627"/>
    <w:rsid w:val="00037FEF"/>
    <w:rsid w:val="00043A56"/>
    <w:rsid w:val="0004615D"/>
    <w:rsid w:val="00046210"/>
    <w:rsid w:val="00052938"/>
    <w:rsid w:val="0005443D"/>
    <w:rsid w:val="00055D20"/>
    <w:rsid w:val="0005617E"/>
    <w:rsid w:val="00056DA2"/>
    <w:rsid w:val="00060585"/>
    <w:rsid w:val="00064CC1"/>
    <w:rsid w:val="00065156"/>
    <w:rsid w:val="00065453"/>
    <w:rsid w:val="000661C8"/>
    <w:rsid w:val="00070537"/>
    <w:rsid w:val="00070957"/>
    <w:rsid w:val="000719D9"/>
    <w:rsid w:val="00071C36"/>
    <w:rsid w:val="00075976"/>
    <w:rsid w:val="00075A84"/>
    <w:rsid w:val="00075D64"/>
    <w:rsid w:val="00076C31"/>
    <w:rsid w:val="00080575"/>
    <w:rsid w:val="00080E4E"/>
    <w:rsid w:val="00081764"/>
    <w:rsid w:val="000817BE"/>
    <w:rsid w:val="00082A0C"/>
    <w:rsid w:val="000837B3"/>
    <w:rsid w:val="00084A76"/>
    <w:rsid w:val="00087C7F"/>
    <w:rsid w:val="00087CF2"/>
    <w:rsid w:val="00090966"/>
    <w:rsid w:val="000942B0"/>
    <w:rsid w:val="00095D56"/>
    <w:rsid w:val="00096A7C"/>
    <w:rsid w:val="00096EF9"/>
    <w:rsid w:val="000970BD"/>
    <w:rsid w:val="000971F0"/>
    <w:rsid w:val="00097721"/>
    <w:rsid w:val="00097D28"/>
    <w:rsid w:val="000A3586"/>
    <w:rsid w:val="000A3D65"/>
    <w:rsid w:val="000A42AB"/>
    <w:rsid w:val="000A4A0A"/>
    <w:rsid w:val="000A59E3"/>
    <w:rsid w:val="000A5B53"/>
    <w:rsid w:val="000A7661"/>
    <w:rsid w:val="000B096E"/>
    <w:rsid w:val="000B311C"/>
    <w:rsid w:val="000B4B22"/>
    <w:rsid w:val="000B5AF1"/>
    <w:rsid w:val="000B612A"/>
    <w:rsid w:val="000B6BE1"/>
    <w:rsid w:val="000B7280"/>
    <w:rsid w:val="000C1BDF"/>
    <w:rsid w:val="000C27CC"/>
    <w:rsid w:val="000C3DA9"/>
    <w:rsid w:val="000C4189"/>
    <w:rsid w:val="000C4824"/>
    <w:rsid w:val="000C53A0"/>
    <w:rsid w:val="000C7143"/>
    <w:rsid w:val="000D1550"/>
    <w:rsid w:val="000D1DEA"/>
    <w:rsid w:val="000D230A"/>
    <w:rsid w:val="000D374F"/>
    <w:rsid w:val="000D4BAB"/>
    <w:rsid w:val="000D5373"/>
    <w:rsid w:val="000D737D"/>
    <w:rsid w:val="000E3B7E"/>
    <w:rsid w:val="000E5B51"/>
    <w:rsid w:val="000E658F"/>
    <w:rsid w:val="000E7C8C"/>
    <w:rsid w:val="000F036E"/>
    <w:rsid w:val="000F058A"/>
    <w:rsid w:val="000F2D87"/>
    <w:rsid w:val="000F3AA3"/>
    <w:rsid w:val="000F48A9"/>
    <w:rsid w:val="000F4E57"/>
    <w:rsid w:val="000F6C0D"/>
    <w:rsid w:val="0010142B"/>
    <w:rsid w:val="00102545"/>
    <w:rsid w:val="00105D41"/>
    <w:rsid w:val="00106EB7"/>
    <w:rsid w:val="001071B1"/>
    <w:rsid w:val="00112D17"/>
    <w:rsid w:val="00113D55"/>
    <w:rsid w:val="00114F61"/>
    <w:rsid w:val="00115E87"/>
    <w:rsid w:val="00117674"/>
    <w:rsid w:val="00120521"/>
    <w:rsid w:val="00121283"/>
    <w:rsid w:val="00122A8B"/>
    <w:rsid w:val="00122DF4"/>
    <w:rsid w:val="00125FDE"/>
    <w:rsid w:val="0012779C"/>
    <w:rsid w:val="001323D1"/>
    <w:rsid w:val="00132579"/>
    <w:rsid w:val="00132894"/>
    <w:rsid w:val="00133B7C"/>
    <w:rsid w:val="001357F6"/>
    <w:rsid w:val="001409EE"/>
    <w:rsid w:val="00143438"/>
    <w:rsid w:val="001435FD"/>
    <w:rsid w:val="001440FD"/>
    <w:rsid w:val="00146409"/>
    <w:rsid w:val="00146B7C"/>
    <w:rsid w:val="001500F7"/>
    <w:rsid w:val="001511EC"/>
    <w:rsid w:val="001522DD"/>
    <w:rsid w:val="00152346"/>
    <w:rsid w:val="00153A45"/>
    <w:rsid w:val="00153B26"/>
    <w:rsid w:val="0015465F"/>
    <w:rsid w:val="00157423"/>
    <w:rsid w:val="001600EF"/>
    <w:rsid w:val="001606EF"/>
    <w:rsid w:val="0016127A"/>
    <w:rsid w:val="00161BCB"/>
    <w:rsid w:val="00162160"/>
    <w:rsid w:val="0016280A"/>
    <w:rsid w:val="0016390F"/>
    <w:rsid w:val="0016533F"/>
    <w:rsid w:val="0016586E"/>
    <w:rsid w:val="00165EC5"/>
    <w:rsid w:val="00165FEA"/>
    <w:rsid w:val="001671D3"/>
    <w:rsid w:val="00167B38"/>
    <w:rsid w:val="00167D6B"/>
    <w:rsid w:val="00172B06"/>
    <w:rsid w:val="00174223"/>
    <w:rsid w:val="00175B18"/>
    <w:rsid w:val="00175B83"/>
    <w:rsid w:val="00175E34"/>
    <w:rsid w:val="00177F72"/>
    <w:rsid w:val="001804E0"/>
    <w:rsid w:val="00181555"/>
    <w:rsid w:val="00183338"/>
    <w:rsid w:val="00183464"/>
    <w:rsid w:val="001838F8"/>
    <w:rsid w:val="00185E3B"/>
    <w:rsid w:val="00186CD8"/>
    <w:rsid w:val="001874C4"/>
    <w:rsid w:val="00187528"/>
    <w:rsid w:val="001877A0"/>
    <w:rsid w:val="00190702"/>
    <w:rsid w:val="00194B78"/>
    <w:rsid w:val="00196EC0"/>
    <w:rsid w:val="001A1113"/>
    <w:rsid w:val="001A1555"/>
    <w:rsid w:val="001A17FA"/>
    <w:rsid w:val="001A3072"/>
    <w:rsid w:val="001A6483"/>
    <w:rsid w:val="001B13BE"/>
    <w:rsid w:val="001B225C"/>
    <w:rsid w:val="001B22BA"/>
    <w:rsid w:val="001B4B5C"/>
    <w:rsid w:val="001B53DC"/>
    <w:rsid w:val="001C007D"/>
    <w:rsid w:val="001C0D9B"/>
    <w:rsid w:val="001C11FD"/>
    <w:rsid w:val="001C1C08"/>
    <w:rsid w:val="001C246E"/>
    <w:rsid w:val="001C2F93"/>
    <w:rsid w:val="001C32AA"/>
    <w:rsid w:val="001C3BB3"/>
    <w:rsid w:val="001C695D"/>
    <w:rsid w:val="001D05DD"/>
    <w:rsid w:val="001D12EE"/>
    <w:rsid w:val="001D1AB5"/>
    <w:rsid w:val="001D2852"/>
    <w:rsid w:val="001D2D66"/>
    <w:rsid w:val="001D36B1"/>
    <w:rsid w:val="001E13BC"/>
    <w:rsid w:val="001E1A39"/>
    <w:rsid w:val="001E42D2"/>
    <w:rsid w:val="001E47A0"/>
    <w:rsid w:val="001E5027"/>
    <w:rsid w:val="001E52C2"/>
    <w:rsid w:val="001E52F2"/>
    <w:rsid w:val="001E5842"/>
    <w:rsid w:val="001E5C12"/>
    <w:rsid w:val="001E5F08"/>
    <w:rsid w:val="001E6D41"/>
    <w:rsid w:val="001E6EB2"/>
    <w:rsid w:val="001F03C1"/>
    <w:rsid w:val="001F05E2"/>
    <w:rsid w:val="001F0AD3"/>
    <w:rsid w:val="001F2471"/>
    <w:rsid w:val="001F3767"/>
    <w:rsid w:val="001F3E58"/>
    <w:rsid w:val="001F5577"/>
    <w:rsid w:val="001F5B45"/>
    <w:rsid w:val="002012EA"/>
    <w:rsid w:val="002013BA"/>
    <w:rsid w:val="00201517"/>
    <w:rsid w:val="002035C5"/>
    <w:rsid w:val="002041A8"/>
    <w:rsid w:val="0020425B"/>
    <w:rsid w:val="0020451B"/>
    <w:rsid w:val="00204988"/>
    <w:rsid w:val="00205C6B"/>
    <w:rsid w:val="00206BDC"/>
    <w:rsid w:val="00207085"/>
    <w:rsid w:val="00207EF6"/>
    <w:rsid w:val="002103E0"/>
    <w:rsid w:val="002114FD"/>
    <w:rsid w:val="002132BF"/>
    <w:rsid w:val="0021387C"/>
    <w:rsid w:val="0021585F"/>
    <w:rsid w:val="00215B27"/>
    <w:rsid w:val="002164DD"/>
    <w:rsid w:val="0021695A"/>
    <w:rsid w:val="00216D43"/>
    <w:rsid w:val="00217A6E"/>
    <w:rsid w:val="00220C4F"/>
    <w:rsid w:val="00222D75"/>
    <w:rsid w:val="0022348B"/>
    <w:rsid w:val="0022574D"/>
    <w:rsid w:val="002273E3"/>
    <w:rsid w:val="00230F2C"/>
    <w:rsid w:val="00230FC0"/>
    <w:rsid w:val="0023309C"/>
    <w:rsid w:val="002345CB"/>
    <w:rsid w:val="00240E9E"/>
    <w:rsid w:val="00241E63"/>
    <w:rsid w:val="00242D95"/>
    <w:rsid w:val="0024314F"/>
    <w:rsid w:val="002438B6"/>
    <w:rsid w:val="00243D27"/>
    <w:rsid w:val="0024420C"/>
    <w:rsid w:val="0024565F"/>
    <w:rsid w:val="0024672D"/>
    <w:rsid w:val="0024721E"/>
    <w:rsid w:val="002475BA"/>
    <w:rsid w:val="00256BE8"/>
    <w:rsid w:val="00260BF0"/>
    <w:rsid w:val="00260D37"/>
    <w:rsid w:val="00262AD6"/>
    <w:rsid w:val="00262D1F"/>
    <w:rsid w:val="0026359F"/>
    <w:rsid w:val="0026485D"/>
    <w:rsid w:val="00265FDA"/>
    <w:rsid w:val="00266856"/>
    <w:rsid w:val="00271FAC"/>
    <w:rsid w:val="002728D6"/>
    <w:rsid w:val="00275F58"/>
    <w:rsid w:val="00280DEB"/>
    <w:rsid w:val="00280EDD"/>
    <w:rsid w:val="002838AA"/>
    <w:rsid w:val="002848C7"/>
    <w:rsid w:val="00285B22"/>
    <w:rsid w:val="0028632C"/>
    <w:rsid w:val="002875D9"/>
    <w:rsid w:val="00287EC2"/>
    <w:rsid w:val="002923A3"/>
    <w:rsid w:val="00295A7F"/>
    <w:rsid w:val="002A1725"/>
    <w:rsid w:val="002A21B6"/>
    <w:rsid w:val="002A3AFC"/>
    <w:rsid w:val="002A57FB"/>
    <w:rsid w:val="002A58CC"/>
    <w:rsid w:val="002A7384"/>
    <w:rsid w:val="002B0F03"/>
    <w:rsid w:val="002B1257"/>
    <w:rsid w:val="002B145F"/>
    <w:rsid w:val="002B1FAC"/>
    <w:rsid w:val="002B2540"/>
    <w:rsid w:val="002B5A12"/>
    <w:rsid w:val="002B6EEA"/>
    <w:rsid w:val="002C0AA8"/>
    <w:rsid w:val="002C0FBC"/>
    <w:rsid w:val="002C13F3"/>
    <w:rsid w:val="002C1763"/>
    <w:rsid w:val="002C29DB"/>
    <w:rsid w:val="002C3C95"/>
    <w:rsid w:val="002C4179"/>
    <w:rsid w:val="002C5375"/>
    <w:rsid w:val="002C5568"/>
    <w:rsid w:val="002C6349"/>
    <w:rsid w:val="002C7466"/>
    <w:rsid w:val="002C756B"/>
    <w:rsid w:val="002C7925"/>
    <w:rsid w:val="002C7AE9"/>
    <w:rsid w:val="002D071E"/>
    <w:rsid w:val="002D097A"/>
    <w:rsid w:val="002D28D7"/>
    <w:rsid w:val="002D40E2"/>
    <w:rsid w:val="002D5B74"/>
    <w:rsid w:val="002D661C"/>
    <w:rsid w:val="002D74C1"/>
    <w:rsid w:val="002E0B58"/>
    <w:rsid w:val="002E22E5"/>
    <w:rsid w:val="002E359B"/>
    <w:rsid w:val="002E35B6"/>
    <w:rsid w:val="002E3DC7"/>
    <w:rsid w:val="002E4429"/>
    <w:rsid w:val="002E50DC"/>
    <w:rsid w:val="002E5F2E"/>
    <w:rsid w:val="002E78DD"/>
    <w:rsid w:val="002E7A4C"/>
    <w:rsid w:val="002F0B07"/>
    <w:rsid w:val="002F190A"/>
    <w:rsid w:val="002F31CB"/>
    <w:rsid w:val="002F4EF3"/>
    <w:rsid w:val="002F6FEB"/>
    <w:rsid w:val="002F72B4"/>
    <w:rsid w:val="00300130"/>
    <w:rsid w:val="003001A5"/>
    <w:rsid w:val="0030022E"/>
    <w:rsid w:val="00300EDA"/>
    <w:rsid w:val="003022AB"/>
    <w:rsid w:val="00303EE3"/>
    <w:rsid w:val="0030427E"/>
    <w:rsid w:val="00305238"/>
    <w:rsid w:val="00305958"/>
    <w:rsid w:val="00311D3C"/>
    <w:rsid w:val="00315473"/>
    <w:rsid w:val="003210D7"/>
    <w:rsid w:val="00322276"/>
    <w:rsid w:val="00322DDF"/>
    <w:rsid w:val="00323845"/>
    <w:rsid w:val="00323F78"/>
    <w:rsid w:val="00324317"/>
    <w:rsid w:val="00325C73"/>
    <w:rsid w:val="00326383"/>
    <w:rsid w:val="00326993"/>
    <w:rsid w:val="003279F9"/>
    <w:rsid w:val="00332C6F"/>
    <w:rsid w:val="003345BA"/>
    <w:rsid w:val="00334856"/>
    <w:rsid w:val="00334F91"/>
    <w:rsid w:val="00335975"/>
    <w:rsid w:val="003365DC"/>
    <w:rsid w:val="003423C1"/>
    <w:rsid w:val="00342EDB"/>
    <w:rsid w:val="003435E0"/>
    <w:rsid w:val="0034430D"/>
    <w:rsid w:val="00344900"/>
    <w:rsid w:val="00346AA3"/>
    <w:rsid w:val="00347E5B"/>
    <w:rsid w:val="00350B4F"/>
    <w:rsid w:val="0035107D"/>
    <w:rsid w:val="003512F9"/>
    <w:rsid w:val="003525E7"/>
    <w:rsid w:val="003527CD"/>
    <w:rsid w:val="003534F8"/>
    <w:rsid w:val="00354929"/>
    <w:rsid w:val="003549D4"/>
    <w:rsid w:val="003552C7"/>
    <w:rsid w:val="003557B2"/>
    <w:rsid w:val="00355EFE"/>
    <w:rsid w:val="0035603A"/>
    <w:rsid w:val="00356088"/>
    <w:rsid w:val="003567C3"/>
    <w:rsid w:val="0035756C"/>
    <w:rsid w:val="00361B3F"/>
    <w:rsid w:val="00361F9B"/>
    <w:rsid w:val="00362AE0"/>
    <w:rsid w:val="00364111"/>
    <w:rsid w:val="00365C62"/>
    <w:rsid w:val="003674D4"/>
    <w:rsid w:val="00367977"/>
    <w:rsid w:val="003707FB"/>
    <w:rsid w:val="003709DA"/>
    <w:rsid w:val="00373410"/>
    <w:rsid w:val="003747CE"/>
    <w:rsid w:val="00374A94"/>
    <w:rsid w:val="003761FA"/>
    <w:rsid w:val="00376321"/>
    <w:rsid w:val="003777B5"/>
    <w:rsid w:val="00377C8F"/>
    <w:rsid w:val="00381374"/>
    <w:rsid w:val="00381964"/>
    <w:rsid w:val="00381D58"/>
    <w:rsid w:val="00381DF2"/>
    <w:rsid w:val="00383370"/>
    <w:rsid w:val="00383785"/>
    <w:rsid w:val="003847E0"/>
    <w:rsid w:val="00384BA8"/>
    <w:rsid w:val="003857E1"/>
    <w:rsid w:val="00385A31"/>
    <w:rsid w:val="00386E33"/>
    <w:rsid w:val="00387165"/>
    <w:rsid w:val="00387226"/>
    <w:rsid w:val="003915E0"/>
    <w:rsid w:val="00393AAB"/>
    <w:rsid w:val="0039450E"/>
    <w:rsid w:val="0039528E"/>
    <w:rsid w:val="0039559C"/>
    <w:rsid w:val="003958A4"/>
    <w:rsid w:val="00395D01"/>
    <w:rsid w:val="003972E6"/>
    <w:rsid w:val="0039750F"/>
    <w:rsid w:val="003977F0"/>
    <w:rsid w:val="003A069A"/>
    <w:rsid w:val="003A105B"/>
    <w:rsid w:val="003A1654"/>
    <w:rsid w:val="003A22A2"/>
    <w:rsid w:val="003A236C"/>
    <w:rsid w:val="003A488F"/>
    <w:rsid w:val="003A55FD"/>
    <w:rsid w:val="003A5968"/>
    <w:rsid w:val="003A5D9B"/>
    <w:rsid w:val="003A6BFF"/>
    <w:rsid w:val="003A7B91"/>
    <w:rsid w:val="003B1F3D"/>
    <w:rsid w:val="003B1FDA"/>
    <w:rsid w:val="003B22E9"/>
    <w:rsid w:val="003B65FE"/>
    <w:rsid w:val="003B7822"/>
    <w:rsid w:val="003B7F0A"/>
    <w:rsid w:val="003C088B"/>
    <w:rsid w:val="003C429C"/>
    <w:rsid w:val="003C5855"/>
    <w:rsid w:val="003C5E1E"/>
    <w:rsid w:val="003C60E6"/>
    <w:rsid w:val="003C6465"/>
    <w:rsid w:val="003C7D9B"/>
    <w:rsid w:val="003D377D"/>
    <w:rsid w:val="003D41AF"/>
    <w:rsid w:val="003D490C"/>
    <w:rsid w:val="003D6641"/>
    <w:rsid w:val="003E081D"/>
    <w:rsid w:val="003E10E5"/>
    <w:rsid w:val="003E2123"/>
    <w:rsid w:val="003E22D8"/>
    <w:rsid w:val="003E5C0B"/>
    <w:rsid w:val="003E5C74"/>
    <w:rsid w:val="003E6680"/>
    <w:rsid w:val="003E7A4D"/>
    <w:rsid w:val="003F1199"/>
    <w:rsid w:val="003F2B2B"/>
    <w:rsid w:val="003F2E42"/>
    <w:rsid w:val="003F43BA"/>
    <w:rsid w:val="003F4628"/>
    <w:rsid w:val="003F4B6A"/>
    <w:rsid w:val="003F5DE3"/>
    <w:rsid w:val="003F6C4C"/>
    <w:rsid w:val="003F6D8E"/>
    <w:rsid w:val="00400665"/>
    <w:rsid w:val="0040066C"/>
    <w:rsid w:val="0040157D"/>
    <w:rsid w:val="0040425A"/>
    <w:rsid w:val="00404BD4"/>
    <w:rsid w:val="00406BCD"/>
    <w:rsid w:val="0040799F"/>
    <w:rsid w:val="0041031F"/>
    <w:rsid w:val="00410F03"/>
    <w:rsid w:val="00411623"/>
    <w:rsid w:val="0041162E"/>
    <w:rsid w:val="00411ADA"/>
    <w:rsid w:val="00411C60"/>
    <w:rsid w:val="0041243F"/>
    <w:rsid w:val="00413590"/>
    <w:rsid w:val="0041380F"/>
    <w:rsid w:val="00413D62"/>
    <w:rsid w:val="004147E5"/>
    <w:rsid w:val="00415137"/>
    <w:rsid w:val="00415329"/>
    <w:rsid w:val="004154B0"/>
    <w:rsid w:val="00415B87"/>
    <w:rsid w:val="00417393"/>
    <w:rsid w:val="00420B94"/>
    <w:rsid w:val="00421B61"/>
    <w:rsid w:val="00422D7B"/>
    <w:rsid w:val="0042307E"/>
    <w:rsid w:val="004238ED"/>
    <w:rsid w:val="00424654"/>
    <w:rsid w:val="0042646A"/>
    <w:rsid w:val="00426701"/>
    <w:rsid w:val="00426CB6"/>
    <w:rsid w:val="004303DA"/>
    <w:rsid w:val="00430812"/>
    <w:rsid w:val="004316B7"/>
    <w:rsid w:val="00432C9D"/>
    <w:rsid w:val="004352B2"/>
    <w:rsid w:val="0043593F"/>
    <w:rsid w:val="00437EB8"/>
    <w:rsid w:val="004406D1"/>
    <w:rsid w:val="0044114A"/>
    <w:rsid w:val="0044185E"/>
    <w:rsid w:val="00441BAC"/>
    <w:rsid w:val="0044252A"/>
    <w:rsid w:val="0044348D"/>
    <w:rsid w:val="00444326"/>
    <w:rsid w:val="00444BC9"/>
    <w:rsid w:val="00444CBE"/>
    <w:rsid w:val="0044503D"/>
    <w:rsid w:val="00445A89"/>
    <w:rsid w:val="00445D0D"/>
    <w:rsid w:val="00445FF7"/>
    <w:rsid w:val="00446958"/>
    <w:rsid w:val="00447E22"/>
    <w:rsid w:val="00450210"/>
    <w:rsid w:val="004503DE"/>
    <w:rsid w:val="004537EC"/>
    <w:rsid w:val="00456BD9"/>
    <w:rsid w:val="0045716D"/>
    <w:rsid w:val="0045774E"/>
    <w:rsid w:val="00460937"/>
    <w:rsid w:val="00461176"/>
    <w:rsid w:val="004630C7"/>
    <w:rsid w:val="00465279"/>
    <w:rsid w:val="00465A6D"/>
    <w:rsid w:val="00466A37"/>
    <w:rsid w:val="004671DC"/>
    <w:rsid w:val="00470CFC"/>
    <w:rsid w:val="004716D4"/>
    <w:rsid w:val="00472744"/>
    <w:rsid w:val="00473115"/>
    <w:rsid w:val="00477E37"/>
    <w:rsid w:val="004829A7"/>
    <w:rsid w:val="00483A62"/>
    <w:rsid w:val="00486FE8"/>
    <w:rsid w:val="00490FF0"/>
    <w:rsid w:val="004929C9"/>
    <w:rsid w:val="00492BC4"/>
    <w:rsid w:val="00494DCF"/>
    <w:rsid w:val="004A0FF2"/>
    <w:rsid w:val="004A1D92"/>
    <w:rsid w:val="004A2B3A"/>
    <w:rsid w:val="004A4851"/>
    <w:rsid w:val="004A5BCC"/>
    <w:rsid w:val="004A5EC2"/>
    <w:rsid w:val="004A5F13"/>
    <w:rsid w:val="004A7B05"/>
    <w:rsid w:val="004B2C15"/>
    <w:rsid w:val="004B2CBF"/>
    <w:rsid w:val="004B3697"/>
    <w:rsid w:val="004B47E1"/>
    <w:rsid w:val="004B4E09"/>
    <w:rsid w:val="004B4EAF"/>
    <w:rsid w:val="004B671C"/>
    <w:rsid w:val="004B7447"/>
    <w:rsid w:val="004B7478"/>
    <w:rsid w:val="004B7C1E"/>
    <w:rsid w:val="004C0A30"/>
    <w:rsid w:val="004C0CC4"/>
    <w:rsid w:val="004C0F7D"/>
    <w:rsid w:val="004C15DF"/>
    <w:rsid w:val="004C2046"/>
    <w:rsid w:val="004C26C9"/>
    <w:rsid w:val="004C350C"/>
    <w:rsid w:val="004C3985"/>
    <w:rsid w:val="004C4685"/>
    <w:rsid w:val="004C46B7"/>
    <w:rsid w:val="004C5DE9"/>
    <w:rsid w:val="004D0539"/>
    <w:rsid w:val="004D07B5"/>
    <w:rsid w:val="004D1EB8"/>
    <w:rsid w:val="004D1FFA"/>
    <w:rsid w:val="004D67C5"/>
    <w:rsid w:val="004D7B6F"/>
    <w:rsid w:val="004E000C"/>
    <w:rsid w:val="004E1ABF"/>
    <w:rsid w:val="004E2C33"/>
    <w:rsid w:val="004E5E59"/>
    <w:rsid w:val="004E7B0E"/>
    <w:rsid w:val="004F1DCE"/>
    <w:rsid w:val="004F4578"/>
    <w:rsid w:val="004F5CCE"/>
    <w:rsid w:val="004F7272"/>
    <w:rsid w:val="005012F4"/>
    <w:rsid w:val="005023E6"/>
    <w:rsid w:val="005024BE"/>
    <w:rsid w:val="005025D2"/>
    <w:rsid w:val="005034EF"/>
    <w:rsid w:val="00504772"/>
    <w:rsid w:val="00505E21"/>
    <w:rsid w:val="00511252"/>
    <w:rsid w:val="00511F8C"/>
    <w:rsid w:val="00513F5D"/>
    <w:rsid w:val="0051426A"/>
    <w:rsid w:val="00516A68"/>
    <w:rsid w:val="00517411"/>
    <w:rsid w:val="00520186"/>
    <w:rsid w:val="00520CCF"/>
    <w:rsid w:val="00525FC4"/>
    <w:rsid w:val="00527390"/>
    <w:rsid w:val="00530722"/>
    <w:rsid w:val="00531478"/>
    <w:rsid w:val="00534767"/>
    <w:rsid w:val="005351D8"/>
    <w:rsid w:val="005377FA"/>
    <w:rsid w:val="0054081A"/>
    <w:rsid w:val="0054344F"/>
    <w:rsid w:val="00543925"/>
    <w:rsid w:val="0054506D"/>
    <w:rsid w:val="00545A66"/>
    <w:rsid w:val="00546128"/>
    <w:rsid w:val="0055025F"/>
    <w:rsid w:val="00552F7D"/>
    <w:rsid w:val="005538A9"/>
    <w:rsid w:val="005566FF"/>
    <w:rsid w:val="0055796A"/>
    <w:rsid w:val="005622EB"/>
    <w:rsid w:val="00562559"/>
    <w:rsid w:val="00563031"/>
    <w:rsid w:val="005639EF"/>
    <w:rsid w:val="005643A5"/>
    <w:rsid w:val="00567617"/>
    <w:rsid w:val="005718BE"/>
    <w:rsid w:val="00572B20"/>
    <w:rsid w:val="00572B79"/>
    <w:rsid w:val="00573623"/>
    <w:rsid w:val="00573698"/>
    <w:rsid w:val="00574684"/>
    <w:rsid w:val="00574F34"/>
    <w:rsid w:val="005753F7"/>
    <w:rsid w:val="00575C46"/>
    <w:rsid w:val="00575F52"/>
    <w:rsid w:val="0058012A"/>
    <w:rsid w:val="00580777"/>
    <w:rsid w:val="0058340B"/>
    <w:rsid w:val="0058403D"/>
    <w:rsid w:val="00584159"/>
    <w:rsid w:val="005843EC"/>
    <w:rsid w:val="00584E91"/>
    <w:rsid w:val="0058582B"/>
    <w:rsid w:val="00587124"/>
    <w:rsid w:val="005872E2"/>
    <w:rsid w:val="00590ABA"/>
    <w:rsid w:val="00591BA6"/>
    <w:rsid w:val="005942D6"/>
    <w:rsid w:val="005945DE"/>
    <w:rsid w:val="005949D3"/>
    <w:rsid w:val="00595435"/>
    <w:rsid w:val="005961A9"/>
    <w:rsid w:val="005977D1"/>
    <w:rsid w:val="005A1395"/>
    <w:rsid w:val="005A18AF"/>
    <w:rsid w:val="005A22CD"/>
    <w:rsid w:val="005A6BC1"/>
    <w:rsid w:val="005A7BD4"/>
    <w:rsid w:val="005B14BF"/>
    <w:rsid w:val="005B2D46"/>
    <w:rsid w:val="005B5D28"/>
    <w:rsid w:val="005B63B7"/>
    <w:rsid w:val="005B721C"/>
    <w:rsid w:val="005C0AE2"/>
    <w:rsid w:val="005C137A"/>
    <w:rsid w:val="005C1AC9"/>
    <w:rsid w:val="005C1F3A"/>
    <w:rsid w:val="005C3A7B"/>
    <w:rsid w:val="005C3D05"/>
    <w:rsid w:val="005C64FE"/>
    <w:rsid w:val="005C7501"/>
    <w:rsid w:val="005D0320"/>
    <w:rsid w:val="005D0370"/>
    <w:rsid w:val="005D4210"/>
    <w:rsid w:val="005D5CFC"/>
    <w:rsid w:val="005D70B6"/>
    <w:rsid w:val="005D71CD"/>
    <w:rsid w:val="005D7E6E"/>
    <w:rsid w:val="005D7F67"/>
    <w:rsid w:val="005E3995"/>
    <w:rsid w:val="005E3C03"/>
    <w:rsid w:val="005F20B7"/>
    <w:rsid w:val="005F5C4E"/>
    <w:rsid w:val="005F609F"/>
    <w:rsid w:val="006004DE"/>
    <w:rsid w:val="00602B73"/>
    <w:rsid w:val="00605A2A"/>
    <w:rsid w:val="0061034C"/>
    <w:rsid w:val="0061078F"/>
    <w:rsid w:val="00612780"/>
    <w:rsid w:val="00613697"/>
    <w:rsid w:val="0061371B"/>
    <w:rsid w:val="00614347"/>
    <w:rsid w:val="00614EFF"/>
    <w:rsid w:val="00616B8E"/>
    <w:rsid w:val="00616F4A"/>
    <w:rsid w:val="00620D0D"/>
    <w:rsid w:val="00621072"/>
    <w:rsid w:val="006253F9"/>
    <w:rsid w:val="0063122F"/>
    <w:rsid w:val="0063176E"/>
    <w:rsid w:val="00632201"/>
    <w:rsid w:val="00634CD5"/>
    <w:rsid w:val="00636B8F"/>
    <w:rsid w:val="006378B8"/>
    <w:rsid w:val="00637E0A"/>
    <w:rsid w:val="00640725"/>
    <w:rsid w:val="0064178D"/>
    <w:rsid w:val="00643E4A"/>
    <w:rsid w:val="006451A5"/>
    <w:rsid w:val="00645508"/>
    <w:rsid w:val="00645630"/>
    <w:rsid w:val="00646D35"/>
    <w:rsid w:val="006472AC"/>
    <w:rsid w:val="00650C3E"/>
    <w:rsid w:val="006512A3"/>
    <w:rsid w:val="006523C3"/>
    <w:rsid w:val="006530D3"/>
    <w:rsid w:val="006547EF"/>
    <w:rsid w:val="006549CE"/>
    <w:rsid w:val="00656078"/>
    <w:rsid w:val="006574B9"/>
    <w:rsid w:val="0066014E"/>
    <w:rsid w:val="006602EF"/>
    <w:rsid w:val="0066164A"/>
    <w:rsid w:val="00661B53"/>
    <w:rsid w:val="006629B2"/>
    <w:rsid w:val="00662E95"/>
    <w:rsid w:val="006636AA"/>
    <w:rsid w:val="0066426B"/>
    <w:rsid w:val="006651E0"/>
    <w:rsid w:val="006664E8"/>
    <w:rsid w:val="00666CE9"/>
    <w:rsid w:val="006676D1"/>
    <w:rsid w:val="00671907"/>
    <w:rsid w:val="00672FB5"/>
    <w:rsid w:val="0067394D"/>
    <w:rsid w:val="006749A8"/>
    <w:rsid w:val="00675392"/>
    <w:rsid w:val="00675619"/>
    <w:rsid w:val="00675E46"/>
    <w:rsid w:val="00683E76"/>
    <w:rsid w:val="0069143A"/>
    <w:rsid w:val="00691686"/>
    <w:rsid w:val="00694C10"/>
    <w:rsid w:val="0069517D"/>
    <w:rsid w:val="006959C4"/>
    <w:rsid w:val="006961D8"/>
    <w:rsid w:val="0069637B"/>
    <w:rsid w:val="00697A37"/>
    <w:rsid w:val="006A0AAE"/>
    <w:rsid w:val="006A0EA6"/>
    <w:rsid w:val="006A1503"/>
    <w:rsid w:val="006A2F4D"/>
    <w:rsid w:val="006A40BD"/>
    <w:rsid w:val="006A585D"/>
    <w:rsid w:val="006A5C65"/>
    <w:rsid w:val="006A6788"/>
    <w:rsid w:val="006B0D42"/>
    <w:rsid w:val="006B1636"/>
    <w:rsid w:val="006B41EA"/>
    <w:rsid w:val="006B6D1A"/>
    <w:rsid w:val="006B7B20"/>
    <w:rsid w:val="006C0191"/>
    <w:rsid w:val="006C150F"/>
    <w:rsid w:val="006C2977"/>
    <w:rsid w:val="006C366A"/>
    <w:rsid w:val="006C3A56"/>
    <w:rsid w:val="006C3A9B"/>
    <w:rsid w:val="006C4AE6"/>
    <w:rsid w:val="006C4F79"/>
    <w:rsid w:val="006C635D"/>
    <w:rsid w:val="006C689E"/>
    <w:rsid w:val="006C6F01"/>
    <w:rsid w:val="006D1DA4"/>
    <w:rsid w:val="006D4F7A"/>
    <w:rsid w:val="006D6213"/>
    <w:rsid w:val="006D63C4"/>
    <w:rsid w:val="006D756F"/>
    <w:rsid w:val="006D7883"/>
    <w:rsid w:val="006E0442"/>
    <w:rsid w:val="006E091F"/>
    <w:rsid w:val="006E2A23"/>
    <w:rsid w:val="006E35F2"/>
    <w:rsid w:val="006E36C4"/>
    <w:rsid w:val="006E5F77"/>
    <w:rsid w:val="006E6BBA"/>
    <w:rsid w:val="006E7044"/>
    <w:rsid w:val="006E7629"/>
    <w:rsid w:val="006E7914"/>
    <w:rsid w:val="006F1619"/>
    <w:rsid w:val="006F2F93"/>
    <w:rsid w:val="00704ABF"/>
    <w:rsid w:val="00705394"/>
    <w:rsid w:val="00706C56"/>
    <w:rsid w:val="007101CF"/>
    <w:rsid w:val="0071152F"/>
    <w:rsid w:val="00711857"/>
    <w:rsid w:val="00712F50"/>
    <w:rsid w:val="00713864"/>
    <w:rsid w:val="00713F55"/>
    <w:rsid w:val="007142DF"/>
    <w:rsid w:val="00714898"/>
    <w:rsid w:val="00714E09"/>
    <w:rsid w:val="007159E6"/>
    <w:rsid w:val="00715E00"/>
    <w:rsid w:val="00716690"/>
    <w:rsid w:val="007168EC"/>
    <w:rsid w:val="00716AAB"/>
    <w:rsid w:val="00721CC1"/>
    <w:rsid w:val="00722686"/>
    <w:rsid w:val="00723C35"/>
    <w:rsid w:val="00724E6D"/>
    <w:rsid w:val="007263EE"/>
    <w:rsid w:val="0073105F"/>
    <w:rsid w:val="0073117B"/>
    <w:rsid w:val="007313C8"/>
    <w:rsid w:val="0073168B"/>
    <w:rsid w:val="007321A0"/>
    <w:rsid w:val="00735992"/>
    <w:rsid w:val="0073740F"/>
    <w:rsid w:val="00740FA6"/>
    <w:rsid w:val="007412C7"/>
    <w:rsid w:val="007415E5"/>
    <w:rsid w:val="007422E9"/>
    <w:rsid w:val="0074326D"/>
    <w:rsid w:val="00743B94"/>
    <w:rsid w:val="007450D9"/>
    <w:rsid w:val="00745AEC"/>
    <w:rsid w:val="00746D0B"/>
    <w:rsid w:val="00747187"/>
    <w:rsid w:val="00750125"/>
    <w:rsid w:val="0075041E"/>
    <w:rsid w:val="0075085E"/>
    <w:rsid w:val="007513E7"/>
    <w:rsid w:val="00751405"/>
    <w:rsid w:val="00752FF3"/>
    <w:rsid w:val="00753204"/>
    <w:rsid w:val="00756DE4"/>
    <w:rsid w:val="00761A04"/>
    <w:rsid w:val="00765DF9"/>
    <w:rsid w:val="00767E21"/>
    <w:rsid w:val="00767E9E"/>
    <w:rsid w:val="00770831"/>
    <w:rsid w:val="0077139E"/>
    <w:rsid w:val="007724CE"/>
    <w:rsid w:val="007726FF"/>
    <w:rsid w:val="0077376D"/>
    <w:rsid w:val="00774927"/>
    <w:rsid w:val="007755D0"/>
    <w:rsid w:val="00775CD2"/>
    <w:rsid w:val="00775F51"/>
    <w:rsid w:val="00777A3D"/>
    <w:rsid w:val="00777BAC"/>
    <w:rsid w:val="00777F21"/>
    <w:rsid w:val="00777F58"/>
    <w:rsid w:val="00781272"/>
    <w:rsid w:val="00782067"/>
    <w:rsid w:val="00782101"/>
    <w:rsid w:val="007834E0"/>
    <w:rsid w:val="007835F6"/>
    <w:rsid w:val="00785873"/>
    <w:rsid w:val="00785A27"/>
    <w:rsid w:val="007862DF"/>
    <w:rsid w:val="00790060"/>
    <w:rsid w:val="00791C88"/>
    <w:rsid w:val="0079330B"/>
    <w:rsid w:val="00793915"/>
    <w:rsid w:val="007970EA"/>
    <w:rsid w:val="007A07E4"/>
    <w:rsid w:val="007A100D"/>
    <w:rsid w:val="007A2107"/>
    <w:rsid w:val="007A2618"/>
    <w:rsid w:val="007A38AA"/>
    <w:rsid w:val="007A4375"/>
    <w:rsid w:val="007A4929"/>
    <w:rsid w:val="007B077B"/>
    <w:rsid w:val="007B0E38"/>
    <w:rsid w:val="007B3D5B"/>
    <w:rsid w:val="007B4D6F"/>
    <w:rsid w:val="007B5E64"/>
    <w:rsid w:val="007C16FE"/>
    <w:rsid w:val="007C2BF1"/>
    <w:rsid w:val="007C45B1"/>
    <w:rsid w:val="007C7304"/>
    <w:rsid w:val="007D0653"/>
    <w:rsid w:val="007D0B88"/>
    <w:rsid w:val="007D1D7A"/>
    <w:rsid w:val="007D2D88"/>
    <w:rsid w:val="007D428F"/>
    <w:rsid w:val="007D579D"/>
    <w:rsid w:val="007D5E9C"/>
    <w:rsid w:val="007E0C3C"/>
    <w:rsid w:val="007E18C3"/>
    <w:rsid w:val="007E20E7"/>
    <w:rsid w:val="007E2417"/>
    <w:rsid w:val="007E2C8E"/>
    <w:rsid w:val="007E3089"/>
    <w:rsid w:val="007E3561"/>
    <w:rsid w:val="007E61DC"/>
    <w:rsid w:val="007F0884"/>
    <w:rsid w:val="007F252A"/>
    <w:rsid w:val="007F28DB"/>
    <w:rsid w:val="007F2D2D"/>
    <w:rsid w:val="007F3187"/>
    <w:rsid w:val="007F5A1A"/>
    <w:rsid w:val="007F5FB7"/>
    <w:rsid w:val="007F650C"/>
    <w:rsid w:val="007F6B2F"/>
    <w:rsid w:val="007F7453"/>
    <w:rsid w:val="00802E04"/>
    <w:rsid w:val="00804861"/>
    <w:rsid w:val="008058A7"/>
    <w:rsid w:val="0080647A"/>
    <w:rsid w:val="008069ED"/>
    <w:rsid w:val="008131C5"/>
    <w:rsid w:val="00813247"/>
    <w:rsid w:val="00813947"/>
    <w:rsid w:val="0081479E"/>
    <w:rsid w:val="0081648C"/>
    <w:rsid w:val="00816731"/>
    <w:rsid w:val="00817E52"/>
    <w:rsid w:val="0082048F"/>
    <w:rsid w:val="00821212"/>
    <w:rsid w:val="008219C8"/>
    <w:rsid w:val="0082302C"/>
    <w:rsid w:val="00823AC3"/>
    <w:rsid w:val="00825205"/>
    <w:rsid w:val="00826CC6"/>
    <w:rsid w:val="0083079E"/>
    <w:rsid w:val="00832741"/>
    <w:rsid w:val="008363A8"/>
    <w:rsid w:val="008364CD"/>
    <w:rsid w:val="008366D9"/>
    <w:rsid w:val="00840F1A"/>
    <w:rsid w:val="00841722"/>
    <w:rsid w:val="00843F6A"/>
    <w:rsid w:val="00844D6D"/>
    <w:rsid w:val="0084709C"/>
    <w:rsid w:val="008471D9"/>
    <w:rsid w:val="00847E6B"/>
    <w:rsid w:val="00852C9C"/>
    <w:rsid w:val="008537B5"/>
    <w:rsid w:val="00855215"/>
    <w:rsid w:val="00856886"/>
    <w:rsid w:val="00856BDA"/>
    <w:rsid w:val="008577AA"/>
    <w:rsid w:val="00861BE9"/>
    <w:rsid w:val="00862F8A"/>
    <w:rsid w:val="0086508B"/>
    <w:rsid w:val="00865C64"/>
    <w:rsid w:val="00865FC3"/>
    <w:rsid w:val="0086716C"/>
    <w:rsid w:val="00867F8B"/>
    <w:rsid w:val="0087055D"/>
    <w:rsid w:val="008719B5"/>
    <w:rsid w:val="00872477"/>
    <w:rsid w:val="0087324F"/>
    <w:rsid w:val="00873805"/>
    <w:rsid w:val="00873DDE"/>
    <w:rsid w:val="008742B7"/>
    <w:rsid w:val="0087624C"/>
    <w:rsid w:val="008808F7"/>
    <w:rsid w:val="0088175C"/>
    <w:rsid w:val="00881774"/>
    <w:rsid w:val="00884056"/>
    <w:rsid w:val="00884686"/>
    <w:rsid w:val="0088784B"/>
    <w:rsid w:val="008908EB"/>
    <w:rsid w:val="0089101E"/>
    <w:rsid w:val="0089148F"/>
    <w:rsid w:val="00894C19"/>
    <w:rsid w:val="00897F3C"/>
    <w:rsid w:val="008A20A1"/>
    <w:rsid w:val="008A39B2"/>
    <w:rsid w:val="008A4B6F"/>
    <w:rsid w:val="008A597C"/>
    <w:rsid w:val="008A6073"/>
    <w:rsid w:val="008A754E"/>
    <w:rsid w:val="008B205D"/>
    <w:rsid w:val="008B2761"/>
    <w:rsid w:val="008B4D06"/>
    <w:rsid w:val="008B6B4D"/>
    <w:rsid w:val="008C07CF"/>
    <w:rsid w:val="008C190D"/>
    <w:rsid w:val="008C487A"/>
    <w:rsid w:val="008C4A15"/>
    <w:rsid w:val="008C53E1"/>
    <w:rsid w:val="008C5E61"/>
    <w:rsid w:val="008C601E"/>
    <w:rsid w:val="008C62B8"/>
    <w:rsid w:val="008C7BB6"/>
    <w:rsid w:val="008D009F"/>
    <w:rsid w:val="008D04DC"/>
    <w:rsid w:val="008D127A"/>
    <w:rsid w:val="008D4275"/>
    <w:rsid w:val="008D59A4"/>
    <w:rsid w:val="008D6B34"/>
    <w:rsid w:val="008D6BE6"/>
    <w:rsid w:val="008E1773"/>
    <w:rsid w:val="008E2594"/>
    <w:rsid w:val="008E3178"/>
    <w:rsid w:val="008E49F7"/>
    <w:rsid w:val="008E4EE0"/>
    <w:rsid w:val="008E624B"/>
    <w:rsid w:val="008E7C22"/>
    <w:rsid w:val="008F18CC"/>
    <w:rsid w:val="008F21CA"/>
    <w:rsid w:val="008F4079"/>
    <w:rsid w:val="008F4390"/>
    <w:rsid w:val="008F612F"/>
    <w:rsid w:val="008F65F3"/>
    <w:rsid w:val="008F712D"/>
    <w:rsid w:val="008F7CAA"/>
    <w:rsid w:val="00902136"/>
    <w:rsid w:val="0090340B"/>
    <w:rsid w:val="0090491E"/>
    <w:rsid w:val="009051A7"/>
    <w:rsid w:val="009053A8"/>
    <w:rsid w:val="00910207"/>
    <w:rsid w:val="0091150C"/>
    <w:rsid w:val="00911E0F"/>
    <w:rsid w:val="0091397A"/>
    <w:rsid w:val="00914024"/>
    <w:rsid w:val="009150D7"/>
    <w:rsid w:val="00916EDB"/>
    <w:rsid w:val="009174E9"/>
    <w:rsid w:val="0092071D"/>
    <w:rsid w:val="00922817"/>
    <w:rsid w:val="0092356C"/>
    <w:rsid w:val="00924C21"/>
    <w:rsid w:val="009267BF"/>
    <w:rsid w:val="009304EB"/>
    <w:rsid w:val="00931817"/>
    <w:rsid w:val="009333A6"/>
    <w:rsid w:val="0093772E"/>
    <w:rsid w:val="00940259"/>
    <w:rsid w:val="0094179D"/>
    <w:rsid w:val="0094357E"/>
    <w:rsid w:val="00943F67"/>
    <w:rsid w:val="00944F17"/>
    <w:rsid w:val="0094525E"/>
    <w:rsid w:val="009457F4"/>
    <w:rsid w:val="00945C9D"/>
    <w:rsid w:val="009460B0"/>
    <w:rsid w:val="00946F24"/>
    <w:rsid w:val="0094738D"/>
    <w:rsid w:val="009473D2"/>
    <w:rsid w:val="00950129"/>
    <w:rsid w:val="00951DE2"/>
    <w:rsid w:val="009520AF"/>
    <w:rsid w:val="00952E9A"/>
    <w:rsid w:val="0095342B"/>
    <w:rsid w:val="00953BF7"/>
    <w:rsid w:val="00953C68"/>
    <w:rsid w:val="009541F8"/>
    <w:rsid w:val="00954F63"/>
    <w:rsid w:val="00956A9A"/>
    <w:rsid w:val="00956BDA"/>
    <w:rsid w:val="00957FB1"/>
    <w:rsid w:val="00960693"/>
    <w:rsid w:val="009626CC"/>
    <w:rsid w:val="00962D09"/>
    <w:rsid w:val="00963051"/>
    <w:rsid w:val="009641AF"/>
    <w:rsid w:val="00965855"/>
    <w:rsid w:val="00965FBE"/>
    <w:rsid w:val="0096661D"/>
    <w:rsid w:val="009673C6"/>
    <w:rsid w:val="009705A0"/>
    <w:rsid w:val="009712F1"/>
    <w:rsid w:val="00971B99"/>
    <w:rsid w:val="0097348C"/>
    <w:rsid w:val="00973DDD"/>
    <w:rsid w:val="0097471E"/>
    <w:rsid w:val="00980F07"/>
    <w:rsid w:val="00981769"/>
    <w:rsid w:val="00981775"/>
    <w:rsid w:val="00984574"/>
    <w:rsid w:val="009848EF"/>
    <w:rsid w:val="00987F22"/>
    <w:rsid w:val="00992365"/>
    <w:rsid w:val="00992582"/>
    <w:rsid w:val="00993574"/>
    <w:rsid w:val="00995ACD"/>
    <w:rsid w:val="0099609F"/>
    <w:rsid w:val="009A1268"/>
    <w:rsid w:val="009A173B"/>
    <w:rsid w:val="009A1D6C"/>
    <w:rsid w:val="009A1F76"/>
    <w:rsid w:val="009A2327"/>
    <w:rsid w:val="009A4482"/>
    <w:rsid w:val="009A4D20"/>
    <w:rsid w:val="009A5808"/>
    <w:rsid w:val="009A5FF8"/>
    <w:rsid w:val="009B1689"/>
    <w:rsid w:val="009B34C3"/>
    <w:rsid w:val="009B383E"/>
    <w:rsid w:val="009B400B"/>
    <w:rsid w:val="009B5C9B"/>
    <w:rsid w:val="009C0C53"/>
    <w:rsid w:val="009C0DAF"/>
    <w:rsid w:val="009C1DCC"/>
    <w:rsid w:val="009C1E78"/>
    <w:rsid w:val="009C2337"/>
    <w:rsid w:val="009C3957"/>
    <w:rsid w:val="009C3A3A"/>
    <w:rsid w:val="009C3B26"/>
    <w:rsid w:val="009C61B8"/>
    <w:rsid w:val="009C6535"/>
    <w:rsid w:val="009C6F48"/>
    <w:rsid w:val="009C7D29"/>
    <w:rsid w:val="009D0582"/>
    <w:rsid w:val="009D49D7"/>
    <w:rsid w:val="009D6800"/>
    <w:rsid w:val="009E0004"/>
    <w:rsid w:val="009E0600"/>
    <w:rsid w:val="009E108A"/>
    <w:rsid w:val="009E1C40"/>
    <w:rsid w:val="009E4354"/>
    <w:rsid w:val="009E46F1"/>
    <w:rsid w:val="009E4C7E"/>
    <w:rsid w:val="009E55EB"/>
    <w:rsid w:val="009E5960"/>
    <w:rsid w:val="009E7B51"/>
    <w:rsid w:val="009F0FB4"/>
    <w:rsid w:val="009F1000"/>
    <w:rsid w:val="009F1592"/>
    <w:rsid w:val="009F2A0B"/>
    <w:rsid w:val="009F3103"/>
    <w:rsid w:val="009F3D9B"/>
    <w:rsid w:val="009F5070"/>
    <w:rsid w:val="009F7A12"/>
    <w:rsid w:val="00A001D2"/>
    <w:rsid w:val="00A0026A"/>
    <w:rsid w:val="00A009B2"/>
    <w:rsid w:val="00A01632"/>
    <w:rsid w:val="00A021DF"/>
    <w:rsid w:val="00A045CA"/>
    <w:rsid w:val="00A049FE"/>
    <w:rsid w:val="00A05199"/>
    <w:rsid w:val="00A05365"/>
    <w:rsid w:val="00A075F2"/>
    <w:rsid w:val="00A07E34"/>
    <w:rsid w:val="00A07E3D"/>
    <w:rsid w:val="00A11E91"/>
    <w:rsid w:val="00A12B4B"/>
    <w:rsid w:val="00A14C31"/>
    <w:rsid w:val="00A15D7E"/>
    <w:rsid w:val="00A16316"/>
    <w:rsid w:val="00A16CD9"/>
    <w:rsid w:val="00A22E73"/>
    <w:rsid w:val="00A23584"/>
    <w:rsid w:val="00A235AC"/>
    <w:rsid w:val="00A249E5"/>
    <w:rsid w:val="00A255CF"/>
    <w:rsid w:val="00A27463"/>
    <w:rsid w:val="00A27847"/>
    <w:rsid w:val="00A30383"/>
    <w:rsid w:val="00A30939"/>
    <w:rsid w:val="00A31030"/>
    <w:rsid w:val="00A40DDF"/>
    <w:rsid w:val="00A424FB"/>
    <w:rsid w:val="00A43B80"/>
    <w:rsid w:val="00A43E6D"/>
    <w:rsid w:val="00A44010"/>
    <w:rsid w:val="00A443DA"/>
    <w:rsid w:val="00A46393"/>
    <w:rsid w:val="00A47728"/>
    <w:rsid w:val="00A505ED"/>
    <w:rsid w:val="00A52E88"/>
    <w:rsid w:val="00A535D7"/>
    <w:rsid w:val="00A53F31"/>
    <w:rsid w:val="00A5484B"/>
    <w:rsid w:val="00A54DB8"/>
    <w:rsid w:val="00A552F7"/>
    <w:rsid w:val="00A55BA6"/>
    <w:rsid w:val="00A56D86"/>
    <w:rsid w:val="00A576BD"/>
    <w:rsid w:val="00A65C11"/>
    <w:rsid w:val="00A6618F"/>
    <w:rsid w:val="00A66E01"/>
    <w:rsid w:val="00A67338"/>
    <w:rsid w:val="00A67B45"/>
    <w:rsid w:val="00A70248"/>
    <w:rsid w:val="00A702D4"/>
    <w:rsid w:val="00A71B97"/>
    <w:rsid w:val="00A7495A"/>
    <w:rsid w:val="00A763F4"/>
    <w:rsid w:val="00A767F4"/>
    <w:rsid w:val="00A77AD2"/>
    <w:rsid w:val="00A81B3F"/>
    <w:rsid w:val="00A82C0E"/>
    <w:rsid w:val="00A84CEF"/>
    <w:rsid w:val="00A84FEF"/>
    <w:rsid w:val="00A8570A"/>
    <w:rsid w:val="00A91879"/>
    <w:rsid w:val="00A922DE"/>
    <w:rsid w:val="00A92B02"/>
    <w:rsid w:val="00A92E9C"/>
    <w:rsid w:val="00A943F2"/>
    <w:rsid w:val="00AA107B"/>
    <w:rsid w:val="00AA2429"/>
    <w:rsid w:val="00AA3521"/>
    <w:rsid w:val="00AA4472"/>
    <w:rsid w:val="00AB1437"/>
    <w:rsid w:val="00AB1955"/>
    <w:rsid w:val="00AB3730"/>
    <w:rsid w:val="00AB44C5"/>
    <w:rsid w:val="00AB6B90"/>
    <w:rsid w:val="00AB6C82"/>
    <w:rsid w:val="00AC321C"/>
    <w:rsid w:val="00AC3AD4"/>
    <w:rsid w:val="00AC3F07"/>
    <w:rsid w:val="00AC48CA"/>
    <w:rsid w:val="00AD151E"/>
    <w:rsid w:val="00AD1676"/>
    <w:rsid w:val="00AD2B42"/>
    <w:rsid w:val="00AD376C"/>
    <w:rsid w:val="00AD463A"/>
    <w:rsid w:val="00AD4B92"/>
    <w:rsid w:val="00AD6998"/>
    <w:rsid w:val="00AD6A8F"/>
    <w:rsid w:val="00AE11C6"/>
    <w:rsid w:val="00AE1ABA"/>
    <w:rsid w:val="00AE1F26"/>
    <w:rsid w:val="00AE561D"/>
    <w:rsid w:val="00AE5B70"/>
    <w:rsid w:val="00AE6115"/>
    <w:rsid w:val="00AE6E58"/>
    <w:rsid w:val="00AF1BEC"/>
    <w:rsid w:val="00AF46BF"/>
    <w:rsid w:val="00AF48BC"/>
    <w:rsid w:val="00AF7383"/>
    <w:rsid w:val="00B00C0C"/>
    <w:rsid w:val="00B01D31"/>
    <w:rsid w:val="00B02423"/>
    <w:rsid w:val="00B0297F"/>
    <w:rsid w:val="00B04469"/>
    <w:rsid w:val="00B05486"/>
    <w:rsid w:val="00B1167A"/>
    <w:rsid w:val="00B11C94"/>
    <w:rsid w:val="00B12892"/>
    <w:rsid w:val="00B16B86"/>
    <w:rsid w:val="00B20FCC"/>
    <w:rsid w:val="00B229D1"/>
    <w:rsid w:val="00B24C26"/>
    <w:rsid w:val="00B24E64"/>
    <w:rsid w:val="00B25134"/>
    <w:rsid w:val="00B25995"/>
    <w:rsid w:val="00B25FFB"/>
    <w:rsid w:val="00B31300"/>
    <w:rsid w:val="00B3394E"/>
    <w:rsid w:val="00B34112"/>
    <w:rsid w:val="00B36BCA"/>
    <w:rsid w:val="00B36C9C"/>
    <w:rsid w:val="00B401AF"/>
    <w:rsid w:val="00B40F75"/>
    <w:rsid w:val="00B43475"/>
    <w:rsid w:val="00B4561C"/>
    <w:rsid w:val="00B45E80"/>
    <w:rsid w:val="00B45FE5"/>
    <w:rsid w:val="00B47C1E"/>
    <w:rsid w:val="00B51C40"/>
    <w:rsid w:val="00B52A9C"/>
    <w:rsid w:val="00B545FA"/>
    <w:rsid w:val="00B54D40"/>
    <w:rsid w:val="00B55158"/>
    <w:rsid w:val="00B571CC"/>
    <w:rsid w:val="00B57948"/>
    <w:rsid w:val="00B57D64"/>
    <w:rsid w:val="00B60BA6"/>
    <w:rsid w:val="00B61934"/>
    <w:rsid w:val="00B61F23"/>
    <w:rsid w:val="00B6212A"/>
    <w:rsid w:val="00B6221D"/>
    <w:rsid w:val="00B6231D"/>
    <w:rsid w:val="00B6358B"/>
    <w:rsid w:val="00B63944"/>
    <w:rsid w:val="00B63DB7"/>
    <w:rsid w:val="00B64D14"/>
    <w:rsid w:val="00B658C3"/>
    <w:rsid w:val="00B67206"/>
    <w:rsid w:val="00B67B31"/>
    <w:rsid w:val="00B67B36"/>
    <w:rsid w:val="00B7231A"/>
    <w:rsid w:val="00B72E70"/>
    <w:rsid w:val="00B73061"/>
    <w:rsid w:val="00B73A9D"/>
    <w:rsid w:val="00B73FC2"/>
    <w:rsid w:val="00B7428F"/>
    <w:rsid w:val="00B74654"/>
    <w:rsid w:val="00B751D7"/>
    <w:rsid w:val="00B76E14"/>
    <w:rsid w:val="00B77145"/>
    <w:rsid w:val="00B77725"/>
    <w:rsid w:val="00B80921"/>
    <w:rsid w:val="00B80E0E"/>
    <w:rsid w:val="00B836BD"/>
    <w:rsid w:val="00B83F1C"/>
    <w:rsid w:val="00B853AB"/>
    <w:rsid w:val="00B8598F"/>
    <w:rsid w:val="00B87B66"/>
    <w:rsid w:val="00B92CA8"/>
    <w:rsid w:val="00B92FAF"/>
    <w:rsid w:val="00B96E1D"/>
    <w:rsid w:val="00B9749E"/>
    <w:rsid w:val="00BA08AC"/>
    <w:rsid w:val="00BA0AB7"/>
    <w:rsid w:val="00BA5CBD"/>
    <w:rsid w:val="00BA5FBF"/>
    <w:rsid w:val="00BA7023"/>
    <w:rsid w:val="00BA74A8"/>
    <w:rsid w:val="00BA7A52"/>
    <w:rsid w:val="00BA7E78"/>
    <w:rsid w:val="00BB40A5"/>
    <w:rsid w:val="00BB5BD3"/>
    <w:rsid w:val="00BB5D40"/>
    <w:rsid w:val="00BB67A0"/>
    <w:rsid w:val="00BC2269"/>
    <w:rsid w:val="00BC4AE1"/>
    <w:rsid w:val="00BC59AE"/>
    <w:rsid w:val="00BC7B2C"/>
    <w:rsid w:val="00BD0AC4"/>
    <w:rsid w:val="00BD287F"/>
    <w:rsid w:val="00BD56AC"/>
    <w:rsid w:val="00BD71E8"/>
    <w:rsid w:val="00BE1ACD"/>
    <w:rsid w:val="00BE1BE1"/>
    <w:rsid w:val="00BE43A0"/>
    <w:rsid w:val="00BE69A5"/>
    <w:rsid w:val="00BE6D46"/>
    <w:rsid w:val="00BE6DCF"/>
    <w:rsid w:val="00BE7CF4"/>
    <w:rsid w:val="00BF1B1A"/>
    <w:rsid w:val="00BF2C3A"/>
    <w:rsid w:val="00BF4E3B"/>
    <w:rsid w:val="00BF5AB9"/>
    <w:rsid w:val="00C0106A"/>
    <w:rsid w:val="00C01202"/>
    <w:rsid w:val="00C01D68"/>
    <w:rsid w:val="00C03059"/>
    <w:rsid w:val="00C0351A"/>
    <w:rsid w:val="00C0367A"/>
    <w:rsid w:val="00C05050"/>
    <w:rsid w:val="00C06B62"/>
    <w:rsid w:val="00C06FEC"/>
    <w:rsid w:val="00C0720D"/>
    <w:rsid w:val="00C117D1"/>
    <w:rsid w:val="00C12BC3"/>
    <w:rsid w:val="00C139C8"/>
    <w:rsid w:val="00C150BF"/>
    <w:rsid w:val="00C15276"/>
    <w:rsid w:val="00C16292"/>
    <w:rsid w:val="00C16B76"/>
    <w:rsid w:val="00C17806"/>
    <w:rsid w:val="00C17984"/>
    <w:rsid w:val="00C2532D"/>
    <w:rsid w:val="00C26B13"/>
    <w:rsid w:val="00C27FCB"/>
    <w:rsid w:val="00C309EB"/>
    <w:rsid w:val="00C30D32"/>
    <w:rsid w:val="00C3256A"/>
    <w:rsid w:val="00C34D2A"/>
    <w:rsid w:val="00C35333"/>
    <w:rsid w:val="00C35C2F"/>
    <w:rsid w:val="00C362DC"/>
    <w:rsid w:val="00C37440"/>
    <w:rsid w:val="00C40935"/>
    <w:rsid w:val="00C41CDF"/>
    <w:rsid w:val="00C424E0"/>
    <w:rsid w:val="00C4494C"/>
    <w:rsid w:val="00C4558C"/>
    <w:rsid w:val="00C45D5F"/>
    <w:rsid w:val="00C5017A"/>
    <w:rsid w:val="00C502D2"/>
    <w:rsid w:val="00C50564"/>
    <w:rsid w:val="00C51795"/>
    <w:rsid w:val="00C52237"/>
    <w:rsid w:val="00C5245F"/>
    <w:rsid w:val="00C53D6D"/>
    <w:rsid w:val="00C55BD3"/>
    <w:rsid w:val="00C60032"/>
    <w:rsid w:val="00C6010D"/>
    <w:rsid w:val="00C6042E"/>
    <w:rsid w:val="00C61AE2"/>
    <w:rsid w:val="00C62083"/>
    <w:rsid w:val="00C63C88"/>
    <w:rsid w:val="00C648F0"/>
    <w:rsid w:val="00C64D38"/>
    <w:rsid w:val="00C651E6"/>
    <w:rsid w:val="00C66842"/>
    <w:rsid w:val="00C67334"/>
    <w:rsid w:val="00C67EAC"/>
    <w:rsid w:val="00C700C7"/>
    <w:rsid w:val="00C7043A"/>
    <w:rsid w:val="00C71299"/>
    <w:rsid w:val="00C71358"/>
    <w:rsid w:val="00C72F30"/>
    <w:rsid w:val="00C73835"/>
    <w:rsid w:val="00C77871"/>
    <w:rsid w:val="00C810EC"/>
    <w:rsid w:val="00C83777"/>
    <w:rsid w:val="00C84ADB"/>
    <w:rsid w:val="00C84C9C"/>
    <w:rsid w:val="00C85AEF"/>
    <w:rsid w:val="00C86851"/>
    <w:rsid w:val="00C91ECB"/>
    <w:rsid w:val="00C93198"/>
    <w:rsid w:val="00C93E4F"/>
    <w:rsid w:val="00C93FCD"/>
    <w:rsid w:val="00C95252"/>
    <w:rsid w:val="00C95BE5"/>
    <w:rsid w:val="00C95DF1"/>
    <w:rsid w:val="00C9619B"/>
    <w:rsid w:val="00C96755"/>
    <w:rsid w:val="00CA07B1"/>
    <w:rsid w:val="00CA38E9"/>
    <w:rsid w:val="00CA57B2"/>
    <w:rsid w:val="00CA74C4"/>
    <w:rsid w:val="00CB06F6"/>
    <w:rsid w:val="00CB2DCD"/>
    <w:rsid w:val="00CB4D29"/>
    <w:rsid w:val="00CB74D2"/>
    <w:rsid w:val="00CC057F"/>
    <w:rsid w:val="00CC15A6"/>
    <w:rsid w:val="00CC2115"/>
    <w:rsid w:val="00CC42E2"/>
    <w:rsid w:val="00CC4BD0"/>
    <w:rsid w:val="00CC6B7F"/>
    <w:rsid w:val="00CC7F95"/>
    <w:rsid w:val="00CD31EE"/>
    <w:rsid w:val="00CD4C87"/>
    <w:rsid w:val="00CD5B97"/>
    <w:rsid w:val="00CD669B"/>
    <w:rsid w:val="00CD7318"/>
    <w:rsid w:val="00CE075A"/>
    <w:rsid w:val="00CE3637"/>
    <w:rsid w:val="00CE39FA"/>
    <w:rsid w:val="00CE3F0E"/>
    <w:rsid w:val="00CE422F"/>
    <w:rsid w:val="00CE56EB"/>
    <w:rsid w:val="00CF0EFB"/>
    <w:rsid w:val="00CF145B"/>
    <w:rsid w:val="00CF1BAE"/>
    <w:rsid w:val="00CF2556"/>
    <w:rsid w:val="00CF32D5"/>
    <w:rsid w:val="00CF38EE"/>
    <w:rsid w:val="00CF3C20"/>
    <w:rsid w:val="00CF4326"/>
    <w:rsid w:val="00CF494F"/>
    <w:rsid w:val="00CF4AA3"/>
    <w:rsid w:val="00CF5373"/>
    <w:rsid w:val="00CF5C8C"/>
    <w:rsid w:val="00CF5FB2"/>
    <w:rsid w:val="00D0023E"/>
    <w:rsid w:val="00D005D6"/>
    <w:rsid w:val="00D005DD"/>
    <w:rsid w:val="00D011F0"/>
    <w:rsid w:val="00D03398"/>
    <w:rsid w:val="00D06ED5"/>
    <w:rsid w:val="00D06FAC"/>
    <w:rsid w:val="00D100FE"/>
    <w:rsid w:val="00D111C9"/>
    <w:rsid w:val="00D117F4"/>
    <w:rsid w:val="00D119DF"/>
    <w:rsid w:val="00D17037"/>
    <w:rsid w:val="00D1727F"/>
    <w:rsid w:val="00D174C4"/>
    <w:rsid w:val="00D20AF2"/>
    <w:rsid w:val="00D21444"/>
    <w:rsid w:val="00D2413F"/>
    <w:rsid w:val="00D24B65"/>
    <w:rsid w:val="00D254DA"/>
    <w:rsid w:val="00D25FAF"/>
    <w:rsid w:val="00D275BE"/>
    <w:rsid w:val="00D3117C"/>
    <w:rsid w:val="00D31C79"/>
    <w:rsid w:val="00D3396E"/>
    <w:rsid w:val="00D33BD0"/>
    <w:rsid w:val="00D34629"/>
    <w:rsid w:val="00D36057"/>
    <w:rsid w:val="00D37C9A"/>
    <w:rsid w:val="00D4140E"/>
    <w:rsid w:val="00D45FA5"/>
    <w:rsid w:val="00D46366"/>
    <w:rsid w:val="00D465BC"/>
    <w:rsid w:val="00D46E8A"/>
    <w:rsid w:val="00D504DC"/>
    <w:rsid w:val="00D5169E"/>
    <w:rsid w:val="00D51BDC"/>
    <w:rsid w:val="00D56B4F"/>
    <w:rsid w:val="00D57EB5"/>
    <w:rsid w:val="00D57ECF"/>
    <w:rsid w:val="00D6085C"/>
    <w:rsid w:val="00D60C84"/>
    <w:rsid w:val="00D63643"/>
    <w:rsid w:val="00D639D9"/>
    <w:rsid w:val="00D64903"/>
    <w:rsid w:val="00D670EA"/>
    <w:rsid w:val="00D7037C"/>
    <w:rsid w:val="00D72197"/>
    <w:rsid w:val="00D72339"/>
    <w:rsid w:val="00D726A9"/>
    <w:rsid w:val="00D72E39"/>
    <w:rsid w:val="00D73527"/>
    <w:rsid w:val="00D7707B"/>
    <w:rsid w:val="00D77342"/>
    <w:rsid w:val="00D77B5E"/>
    <w:rsid w:val="00D80BA5"/>
    <w:rsid w:val="00D844D3"/>
    <w:rsid w:val="00D859AB"/>
    <w:rsid w:val="00D85E1E"/>
    <w:rsid w:val="00D86665"/>
    <w:rsid w:val="00D90428"/>
    <w:rsid w:val="00D90B06"/>
    <w:rsid w:val="00D923DF"/>
    <w:rsid w:val="00D927D8"/>
    <w:rsid w:val="00D933E7"/>
    <w:rsid w:val="00D9386F"/>
    <w:rsid w:val="00D941C8"/>
    <w:rsid w:val="00D94C4B"/>
    <w:rsid w:val="00D96D59"/>
    <w:rsid w:val="00D9722A"/>
    <w:rsid w:val="00DA07BC"/>
    <w:rsid w:val="00DA2E89"/>
    <w:rsid w:val="00DA6114"/>
    <w:rsid w:val="00DA71ED"/>
    <w:rsid w:val="00DA7B96"/>
    <w:rsid w:val="00DB064F"/>
    <w:rsid w:val="00DB1F9F"/>
    <w:rsid w:val="00DB36BC"/>
    <w:rsid w:val="00DB3D37"/>
    <w:rsid w:val="00DB6634"/>
    <w:rsid w:val="00DB7ABE"/>
    <w:rsid w:val="00DC1A4D"/>
    <w:rsid w:val="00DC22EC"/>
    <w:rsid w:val="00DC2C7D"/>
    <w:rsid w:val="00DC64A3"/>
    <w:rsid w:val="00DD0941"/>
    <w:rsid w:val="00DD1266"/>
    <w:rsid w:val="00DD1642"/>
    <w:rsid w:val="00DD377F"/>
    <w:rsid w:val="00DD5292"/>
    <w:rsid w:val="00DD5E7C"/>
    <w:rsid w:val="00DD70B3"/>
    <w:rsid w:val="00DE04C8"/>
    <w:rsid w:val="00DE07C1"/>
    <w:rsid w:val="00DE08CF"/>
    <w:rsid w:val="00DE27CF"/>
    <w:rsid w:val="00DE3256"/>
    <w:rsid w:val="00DE371F"/>
    <w:rsid w:val="00DE4616"/>
    <w:rsid w:val="00DE7511"/>
    <w:rsid w:val="00DF0314"/>
    <w:rsid w:val="00DF060E"/>
    <w:rsid w:val="00DF169C"/>
    <w:rsid w:val="00DF28AF"/>
    <w:rsid w:val="00DF33C6"/>
    <w:rsid w:val="00DF4F72"/>
    <w:rsid w:val="00DF7E13"/>
    <w:rsid w:val="00DF7F26"/>
    <w:rsid w:val="00E017E0"/>
    <w:rsid w:val="00E0218D"/>
    <w:rsid w:val="00E02C8C"/>
    <w:rsid w:val="00E04293"/>
    <w:rsid w:val="00E0597C"/>
    <w:rsid w:val="00E1126D"/>
    <w:rsid w:val="00E11352"/>
    <w:rsid w:val="00E12605"/>
    <w:rsid w:val="00E138AE"/>
    <w:rsid w:val="00E14CE8"/>
    <w:rsid w:val="00E16A55"/>
    <w:rsid w:val="00E1738E"/>
    <w:rsid w:val="00E200FC"/>
    <w:rsid w:val="00E2067D"/>
    <w:rsid w:val="00E21242"/>
    <w:rsid w:val="00E214CD"/>
    <w:rsid w:val="00E2189D"/>
    <w:rsid w:val="00E22407"/>
    <w:rsid w:val="00E32586"/>
    <w:rsid w:val="00E33C69"/>
    <w:rsid w:val="00E33E9F"/>
    <w:rsid w:val="00E3641C"/>
    <w:rsid w:val="00E36561"/>
    <w:rsid w:val="00E3668A"/>
    <w:rsid w:val="00E4114A"/>
    <w:rsid w:val="00E41C30"/>
    <w:rsid w:val="00E42BB8"/>
    <w:rsid w:val="00E45EB1"/>
    <w:rsid w:val="00E4740D"/>
    <w:rsid w:val="00E502D7"/>
    <w:rsid w:val="00E51A2E"/>
    <w:rsid w:val="00E53FC5"/>
    <w:rsid w:val="00E546C7"/>
    <w:rsid w:val="00E562A5"/>
    <w:rsid w:val="00E56A96"/>
    <w:rsid w:val="00E56FC5"/>
    <w:rsid w:val="00E618FB"/>
    <w:rsid w:val="00E64A38"/>
    <w:rsid w:val="00E66AB5"/>
    <w:rsid w:val="00E66C81"/>
    <w:rsid w:val="00E67097"/>
    <w:rsid w:val="00E679F3"/>
    <w:rsid w:val="00E71CC2"/>
    <w:rsid w:val="00E7263A"/>
    <w:rsid w:val="00E733B8"/>
    <w:rsid w:val="00E73591"/>
    <w:rsid w:val="00E73852"/>
    <w:rsid w:val="00E742F1"/>
    <w:rsid w:val="00E745D9"/>
    <w:rsid w:val="00E74E8E"/>
    <w:rsid w:val="00E75344"/>
    <w:rsid w:val="00E76140"/>
    <w:rsid w:val="00E80C82"/>
    <w:rsid w:val="00E81BD6"/>
    <w:rsid w:val="00E854F7"/>
    <w:rsid w:val="00E86D78"/>
    <w:rsid w:val="00E872B9"/>
    <w:rsid w:val="00E876BA"/>
    <w:rsid w:val="00E91102"/>
    <w:rsid w:val="00E9383C"/>
    <w:rsid w:val="00E93E05"/>
    <w:rsid w:val="00E948AE"/>
    <w:rsid w:val="00E94EDC"/>
    <w:rsid w:val="00E950BB"/>
    <w:rsid w:val="00E97EA7"/>
    <w:rsid w:val="00EA13DE"/>
    <w:rsid w:val="00EA16AD"/>
    <w:rsid w:val="00EA27ED"/>
    <w:rsid w:val="00EA2A7A"/>
    <w:rsid w:val="00EA4127"/>
    <w:rsid w:val="00EA4A3A"/>
    <w:rsid w:val="00EA65D0"/>
    <w:rsid w:val="00EB0AB0"/>
    <w:rsid w:val="00EB0C30"/>
    <w:rsid w:val="00EB115F"/>
    <w:rsid w:val="00EB1C0B"/>
    <w:rsid w:val="00EB2497"/>
    <w:rsid w:val="00EB4F05"/>
    <w:rsid w:val="00EB585D"/>
    <w:rsid w:val="00EB6A3D"/>
    <w:rsid w:val="00EB6D3F"/>
    <w:rsid w:val="00EC4110"/>
    <w:rsid w:val="00EC4EB8"/>
    <w:rsid w:val="00EC4EC0"/>
    <w:rsid w:val="00EC602D"/>
    <w:rsid w:val="00EC7989"/>
    <w:rsid w:val="00EC7EDB"/>
    <w:rsid w:val="00ED2885"/>
    <w:rsid w:val="00ED3920"/>
    <w:rsid w:val="00ED3BE5"/>
    <w:rsid w:val="00ED5C0C"/>
    <w:rsid w:val="00ED5F69"/>
    <w:rsid w:val="00ED6121"/>
    <w:rsid w:val="00ED70BB"/>
    <w:rsid w:val="00EE0A2A"/>
    <w:rsid w:val="00EE2DC3"/>
    <w:rsid w:val="00EE3B4E"/>
    <w:rsid w:val="00EE3C7B"/>
    <w:rsid w:val="00EE423D"/>
    <w:rsid w:val="00EE58E0"/>
    <w:rsid w:val="00EE6014"/>
    <w:rsid w:val="00EE6980"/>
    <w:rsid w:val="00EE777F"/>
    <w:rsid w:val="00EF0C3A"/>
    <w:rsid w:val="00EF280B"/>
    <w:rsid w:val="00EF29A9"/>
    <w:rsid w:val="00EF2C23"/>
    <w:rsid w:val="00EF31DF"/>
    <w:rsid w:val="00EF3C2F"/>
    <w:rsid w:val="00EF4237"/>
    <w:rsid w:val="00EF4684"/>
    <w:rsid w:val="00EF47E8"/>
    <w:rsid w:val="00EF5A03"/>
    <w:rsid w:val="00EF6A0D"/>
    <w:rsid w:val="00EF780D"/>
    <w:rsid w:val="00F003FC"/>
    <w:rsid w:val="00F0084B"/>
    <w:rsid w:val="00F03227"/>
    <w:rsid w:val="00F0355E"/>
    <w:rsid w:val="00F03FBE"/>
    <w:rsid w:val="00F043D1"/>
    <w:rsid w:val="00F077A3"/>
    <w:rsid w:val="00F11787"/>
    <w:rsid w:val="00F11B05"/>
    <w:rsid w:val="00F14A06"/>
    <w:rsid w:val="00F155FD"/>
    <w:rsid w:val="00F168C4"/>
    <w:rsid w:val="00F1798A"/>
    <w:rsid w:val="00F17F1B"/>
    <w:rsid w:val="00F17FF7"/>
    <w:rsid w:val="00F2253B"/>
    <w:rsid w:val="00F23D26"/>
    <w:rsid w:val="00F244EE"/>
    <w:rsid w:val="00F25E3D"/>
    <w:rsid w:val="00F2646F"/>
    <w:rsid w:val="00F26E0F"/>
    <w:rsid w:val="00F27B6F"/>
    <w:rsid w:val="00F310DC"/>
    <w:rsid w:val="00F31F2B"/>
    <w:rsid w:val="00F32C05"/>
    <w:rsid w:val="00F32F5A"/>
    <w:rsid w:val="00F34392"/>
    <w:rsid w:val="00F372EB"/>
    <w:rsid w:val="00F376B2"/>
    <w:rsid w:val="00F41415"/>
    <w:rsid w:val="00F43714"/>
    <w:rsid w:val="00F443CD"/>
    <w:rsid w:val="00F44DCD"/>
    <w:rsid w:val="00F4737B"/>
    <w:rsid w:val="00F507BB"/>
    <w:rsid w:val="00F50B0C"/>
    <w:rsid w:val="00F5145B"/>
    <w:rsid w:val="00F51511"/>
    <w:rsid w:val="00F543D2"/>
    <w:rsid w:val="00F556E9"/>
    <w:rsid w:val="00F567D5"/>
    <w:rsid w:val="00F60A95"/>
    <w:rsid w:val="00F67998"/>
    <w:rsid w:val="00F70AFE"/>
    <w:rsid w:val="00F70C57"/>
    <w:rsid w:val="00F7268D"/>
    <w:rsid w:val="00F72729"/>
    <w:rsid w:val="00F76BE5"/>
    <w:rsid w:val="00F77618"/>
    <w:rsid w:val="00F848F6"/>
    <w:rsid w:val="00F84EEB"/>
    <w:rsid w:val="00F85289"/>
    <w:rsid w:val="00F86764"/>
    <w:rsid w:val="00F86E1C"/>
    <w:rsid w:val="00F87291"/>
    <w:rsid w:val="00F879AB"/>
    <w:rsid w:val="00F90801"/>
    <w:rsid w:val="00F90CBD"/>
    <w:rsid w:val="00F944EB"/>
    <w:rsid w:val="00F947B6"/>
    <w:rsid w:val="00F94888"/>
    <w:rsid w:val="00F948CF"/>
    <w:rsid w:val="00FA01D8"/>
    <w:rsid w:val="00FA0409"/>
    <w:rsid w:val="00FA3CA9"/>
    <w:rsid w:val="00FA6A66"/>
    <w:rsid w:val="00FA79C1"/>
    <w:rsid w:val="00FB2FA6"/>
    <w:rsid w:val="00FB36E6"/>
    <w:rsid w:val="00FB447D"/>
    <w:rsid w:val="00FC0B1A"/>
    <w:rsid w:val="00FC156C"/>
    <w:rsid w:val="00FC3D17"/>
    <w:rsid w:val="00FC3F36"/>
    <w:rsid w:val="00FC41CB"/>
    <w:rsid w:val="00FD1575"/>
    <w:rsid w:val="00FD3ECF"/>
    <w:rsid w:val="00FD4F3F"/>
    <w:rsid w:val="00FD5859"/>
    <w:rsid w:val="00FD5DCA"/>
    <w:rsid w:val="00FD693C"/>
    <w:rsid w:val="00FD6C1B"/>
    <w:rsid w:val="00FD6D1C"/>
    <w:rsid w:val="00FE315B"/>
    <w:rsid w:val="00FE42A6"/>
    <w:rsid w:val="00FE4EE9"/>
    <w:rsid w:val="00FE6C1D"/>
    <w:rsid w:val="00FE75CB"/>
    <w:rsid w:val="00FE78A4"/>
    <w:rsid w:val="00FF0956"/>
    <w:rsid w:val="00FF1468"/>
    <w:rsid w:val="00FF2023"/>
    <w:rsid w:val="00FF7C3A"/>
    <w:rsid w:val="08B32AB2"/>
    <w:rsid w:val="0C3F9C74"/>
    <w:rsid w:val="102506F7"/>
    <w:rsid w:val="137CF353"/>
    <w:rsid w:val="18942C75"/>
    <w:rsid w:val="354D337D"/>
    <w:rsid w:val="459A6E22"/>
    <w:rsid w:val="6BD3B9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64BD0"/>
  <w15:chartTrackingRefBased/>
  <w15:docId w15:val="{DB7FA32C-87A4-4425-9363-2CF95012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6057"/>
  </w:style>
  <w:style w:type="paragraph" w:styleId="Titre1">
    <w:name w:val="heading 1"/>
    <w:basedOn w:val="Normal"/>
    <w:next w:val="Normal"/>
    <w:link w:val="Titre1Car"/>
    <w:qFormat/>
    <w:rsid w:val="001323D1"/>
    <w:pPr>
      <w:keepNext/>
      <w:keepLines/>
      <w:spacing w:before="240" w:after="0"/>
      <w:jc w:val="center"/>
      <w:outlineLvl w:val="0"/>
    </w:pPr>
    <w:rPr>
      <w:rFonts w:eastAsiaTheme="majorEastAsia" w:cstheme="minorHAnsi"/>
      <w:b/>
      <w:caps/>
      <w:color w:val="4472C4" w:themeColor="accent1"/>
      <w:sz w:val="40"/>
      <w:szCs w:val="32"/>
    </w:rPr>
  </w:style>
  <w:style w:type="paragraph" w:styleId="Titre2">
    <w:name w:val="heading 2"/>
    <w:aliases w:val="2,Chapter x.x,H2,Header 2,Heading 2a,UNDERRUBRIK 1-2,h2,l2"/>
    <w:basedOn w:val="Normal"/>
    <w:next w:val="Normal"/>
    <w:link w:val="Titre2Car"/>
    <w:unhideWhenUsed/>
    <w:qFormat/>
    <w:rsid w:val="00ED6121"/>
    <w:pPr>
      <w:keepNext/>
      <w:keepLines/>
      <w:spacing w:before="40" w:after="0"/>
      <w:outlineLvl w:val="1"/>
    </w:pPr>
    <w:rPr>
      <w:rFonts w:ascii="Arial" w:eastAsiaTheme="majorEastAsia" w:hAnsi="Arial" w:cstheme="majorBidi"/>
      <w:b/>
      <w:sz w:val="24"/>
      <w:szCs w:val="26"/>
    </w:rPr>
  </w:style>
  <w:style w:type="paragraph" w:styleId="Titre3">
    <w:name w:val="heading 3"/>
    <w:aliases w:val="PARTIE,Chapter x.x.x,H3,Underrubrik2,heading 3"/>
    <w:basedOn w:val="Normal"/>
    <w:next w:val="Normal"/>
    <w:link w:val="Titre3Car"/>
    <w:unhideWhenUsed/>
    <w:qFormat/>
    <w:rsid w:val="00354929"/>
    <w:pPr>
      <w:keepNext/>
      <w:keepLines/>
      <w:spacing w:before="40" w:after="0"/>
      <w:jc w:val="center"/>
      <w:outlineLvl w:val="2"/>
    </w:pPr>
    <w:rPr>
      <w:rFonts w:ascii="Century Gothic" w:eastAsiaTheme="majorEastAsia" w:hAnsi="Century Gothic" w:cstheme="majorBidi"/>
      <w:b/>
      <w:color w:val="4472C4" w:themeColor="accent1"/>
      <w:sz w:val="40"/>
      <w:szCs w:val="24"/>
    </w:rPr>
  </w:style>
  <w:style w:type="paragraph" w:styleId="Titre4">
    <w:name w:val="heading 4"/>
    <w:basedOn w:val="Normal"/>
    <w:next w:val="Normal"/>
    <w:link w:val="Titre4Car"/>
    <w:qFormat/>
    <w:rsid w:val="00E21242"/>
    <w:pPr>
      <w:keepNext/>
      <w:spacing w:before="240" w:after="60" w:line="240" w:lineRule="auto"/>
      <w:outlineLvl w:val="3"/>
    </w:pPr>
    <w:rPr>
      <w:rFonts w:ascii="Tahoma" w:eastAsia="Times New Roman" w:hAnsi="Tahoma" w:cs="Times New Roman"/>
      <w:b/>
      <w:color w:val="000080"/>
      <w:szCs w:val="20"/>
      <w:lang w:val="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4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1">
    <w:name w:val="Plain Table 1"/>
    <w:basedOn w:val="TableauNormal"/>
    <w:uiPriority w:val="41"/>
    <w:rsid w:val="0050477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aragraphedeliste">
    <w:name w:val="List Paragraph"/>
    <w:aliases w:val="Lettre d'introduction,Paragraphe,Bullet 1,Liste Niveau 1,List Paragraph1,tiret2,Paragraphe + puce,Puce tiret,liste à numéros,Numbered paragraph 1,Paragraphe de liste1,List Paragraph,List1,List11,List111,Paragrafo elenco,List1111"/>
    <w:basedOn w:val="Normal"/>
    <w:link w:val="ParagraphedelisteCar"/>
    <w:qFormat/>
    <w:rsid w:val="00504772"/>
    <w:pPr>
      <w:ind w:left="720"/>
      <w:contextualSpacing/>
    </w:pPr>
  </w:style>
  <w:style w:type="paragraph" w:styleId="En-tte">
    <w:name w:val="header"/>
    <w:basedOn w:val="Normal"/>
    <w:link w:val="En-tteCar"/>
    <w:unhideWhenUsed/>
    <w:rsid w:val="00602B73"/>
    <w:pPr>
      <w:tabs>
        <w:tab w:val="center" w:pos="4536"/>
        <w:tab w:val="right" w:pos="9072"/>
      </w:tabs>
      <w:spacing w:after="0" w:line="240" w:lineRule="auto"/>
    </w:pPr>
  </w:style>
  <w:style w:type="character" w:customStyle="1" w:styleId="En-tteCar">
    <w:name w:val="En-tête Car"/>
    <w:basedOn w:val="Policepardfaut"/>
    <w:link w:val="En-tte"/>
    <w:uiPriority w:val="99"/>
    <w:rsid w:val="00602B73"/>
  </w:style>
  <w:style w:type="paragraph" w:styleId="Pieddepage">
    <w:name w:val="footer"/>
    <w:basedOn w:val="Normal"/>
    <w:link w:val="PieddepageCar"/>
    <w:unhideWhenUsed/>
    <w:rsid w:val="00602B7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2B73"/>
  </w:style>
  <w:style w:type="character" w:styleId="Textedelespacerserv">
    <w:name w:val="Placeholder Text"/>
    <w:basedOn w:val="Policepardfaut"/>
    <w:uiPriority w:val="99"/>
    <w:semiHidden/>
    <w:rsid w:val="003B65FE"/>
    <w:rPr>
      <w:color w:val="808080"/>
    </w:rPr>
  </w:style>
  <w:style w:type="paragraph" w:styleId="Commentaire">
    <w:name w:val="annotation text"/>
    <w:basedOn w:val="Normal"/>
    <w:link w:val="CommentaireCar"/>
    <w:unhideWhenUsed/>
    <w:rsid w:val="003525E7"/>
    <w:pPr>
      <w:spacing w:line="240" w:lineRule="auto"/>
    </w:pPr>
    <w:rPr>
      <w:sz w:val="20"/>
      <w:szCs w:val="20"/>
    </w:rPr>
  </w:style>
  <w:style w:type="character" w:customStyle="1" w:styleId="CommentaireCar">
    <w:name w:val="Commentaire Car"/>
    <w:basedOn w:val="Policepardfaut"/>
    <w:link w:val="Commentaire"/>
    <w:uiPriority w:val="99"/>
    <w:rsid w:val="003525E7"/>
    <w:rPr>
      <w:sz w:val="20"/>
      <w:szCs w:val="20"/>
    </w:rPr>
  </w:style>
  <w:style w:type="character" w:styleId="Marquedecommentaire">
    <w:name w:val="annotation reference"/>
    <w:basedOn w:val="Policepardfaut"/>
    <w:rsid w:val="003525E7"/>
    <w:rPr>
      <w:sz w:val="16"/>
      <w:szCs w:val="16"/>
    </w:rPr>
  </w:style>
  <w:style w:type="paragraph" w:styleId="Objetducommentaire">
    <w:name w:val="annotation subject"/>
    <w:basedOn w:val="Commentaire"/>
    <w:next w:val="Commentaire"/>
    <w:link w:val="ObjetducommentaireCar"/>
    <w:semiHidden/>
    <w:unhideWhenUsed/>
    <w:rsid w:val="008537B5"/>
    <w:rPr>
      <w:b/>
      <w:bCs/>
    </w:rPr>
  </w:style>
  <w:style w:type="character" w:customStyle="1" w:styleId="ObjetducommentaireCar">
    <w:name w:val="Objet du commentaire Car"/>
    <w:basedOn w:val="CommentaireCar"/>
    <w:link w:val="Objetducommentaire"/>
    <w:uiPriority w:val="99"/>
    <w:semiHidden/>
    <w:rsid w:val="008537B5"/>
    <w:rPr>
      <w:b/>
      <w:bCs/>
      <w:sz w:val="20"/>
      <w:szCs w:val="20"/>
    </w:rPr>
  </w:style>
  <w:style w:type="character" w:customStyle="1" w:styleId="Lienhypertexte1">
    <w:name w:val="Lien hypertexte1"/>
    <w:basedOn w:val="Policepardfaut"/>
    <w:uiPriority w:val="99"/>
    <w:unhideWhenUsed/>
    <w:rsid w:val="00305238"/>
    <w:rPr>
      <w:color w:val="0000FF"/>
      <w:u w:val="single"/>
    </w:rPr>
  </w:style>
  <w:style w:type="character" w:styleId="Lienhypertexte">
    <w:name w:val="Hyperlink"/>
    <w:basedOn w:val="Policepardfaut"/>
    <w:uiPriority w:val="99"/>
    <w:unhideWhenUsed/>
    <w:rsid w:val="00305238"/>
    <w:rPr>
      <w:color w:val="0563C1" w:themeColor="hyperlink"/>
      <w:u w:val="single"/>
    </w:rPr>
  </w:style>
  <w:style w:type="paragraph" w:styleId="Corpsdetexte">
    <w:name w:val="Body Text"/>
    <w:basedOn w:val="Normal"/>
    <w:link w:val="CorpsdetexteCar"/>
    <w:semiHidden/>
    <w:rsid w:val="00E53FC5"/>
    <w:pPr>
      <w:spacing w:after="0" w:line="240" w:lineRule="auto"/>
      <w:jc w:val="both"/>
    </w:pPr>
    <w:rPr>
      <w:rFonts w:ascii="Times New Roman" w:eastAsia="Times New Roman" w:hAnsi="Times New Roman" w:cs="Times New Roman"/>
      <w:sz w:val="24"/>
      <w:lang w:val="fr-BE" w:eastAsia="de-DE"/>
    </w:rPr>
  </w:style>
  <w:style w:type="character" w:customStyle="1" w:styleId="CorpsdetexteCar">
    <w:name w:val="Corps de texte Car"/>
    <w:basedOn w:val="Policepardfaut"/>
    <w:link w:val="Corpsdetexte"/>
    <w:semiHidden/>
    <w:rsid w:val="00E53FC5"/>
    <w:rPr>
      <w:rFonts w:ascii="Times New Roman" w:eastAsia="Times New Roman" w:hAnsi="Times New Roman" w:cs="Times New Roman"/>
      <w:sz w:val="24"/>
      <w:lang w:val="fr-BE" w:eastAsia="de-DE"/>
    </w:rPr>
  </w:style>
  <w:style w:type="character" w:customStyle="1" w:styleId="ParagraphedelisteCar">
    <w:name w:val="Paragraphe de liste Car"/>
    <w:aliases w:val="Lettre d'introduction Car,Paragraphe Car,Bullet 1 Car,Liste Niveau 1 Car,List Paragraph1 Car,tiret2 Car,Paragraphe + puce Car,Puce tiret Car,liste à numéros Car,Numbered paragraph 1 Car,Paragraphe de liste1 Car,List Paragraph Car"/>
    <w:basedOn w:val="Policepardfaut"/>
    <w:link w:val="Paragraphedeliste"/>
    <w:qFormat/>
    <w:locked/>
    <w:rsid w:val="00767E21"/>
  </w:style>
  <w:style w:type="paragraph" w:styleId="Rvision">
    <w:name w:val="Revision"/>
    <w:hidden/>
    <w:uiPriority w:val="99"/>
    <w:semiHidden/>
    <w:rsid w:val="009F7A12"/>
    <w:pPr>
      <w:spacing w:after="0" w:line="240" w:lineRule="auto"/>
    </w:pPr>
  </w:style>
  <w:style w:type="character" w:customStyle="1" w:styleId="markedcontent">
    <w:name w:val="markedcontent"/>
    <w:basedOn w:val="Policepardfaut"/>
    <w:rsid w:val="003B7822"/>
  </w:style>
  <w:style w:type="character" w:customStyle="1" w:styleId="Titre1Car">
    <w:name w:val="Titre 1 Car"/>
    <w:basedOn w:val="Policepardfaut"/>
    <w:link w:val="Titre1"/>
    <w:uiPriority w:val="9"/>
    <w:rsid w:val="001323D1"/>
    <w:rPr>
      <w:rFonts w:eastAsiaTheme="majorEastAsia" w:cstheme="minorHAnsi"/>
      <w:b/>
      <w:caps/>
      <w:color w:val="4472C4" w:themeColor="accent1"/>
      <w:sz w:val="40"/>
      <w:szCs w:val="32"/>
    </w:rPr>
  </w:style>
  <w:style w:type="paragraph" w:styleId="En-ttedetabledesmatires">
    <w:name w:val="TOC Heading"/>
    <w:basedOn w:val="Titre1"/>
    <w:next w:val="Normal"/>
    <w:uiPriority w:val="39"/>
    <w:unhideWhenUsed/>
    <w:qFormat/>
    <w:rsid w:val="00444326"/>
    <w:pPr>
      <w:outlineLvl w:val="9"/>
    </w:pPr>
    <w:rPr>
      <w:lang w:val="fr-BE" w:eastAsia="fr-BE"/>
    </w:rPr>
  </w:style>
  <w:style w:type="character" w:customStyle="1" w:styleId="Titre2Car">
    <w:name w:val="Titre 2 Car"/>
    <w:aliases w:val="2 Car,Chapter x.x Car,H2 Car,Header 2 Car,Heading 2a Car,UNDERRUBRIK 1-2 Car,h2 Car,l2 Car"/>
    <w:basedOn w:val="Policepardfaut"/>
    <w:link w:val="Titre2"/>
    <w:rsid w:val="00ED6121"/>
    <w:rPr>
      <w:rFonts w:ascii="Arial" w:eastAsiaTheme="majorEastAsia" w:hAnsi="Arial" w:cstheme="majorBidi"/>
      <w:b/>
      <w:sz w:val="24"/>
      <w:szCs w:val="26"/>
    </w:rPr>
  </w:style>
  <w:style w:type="paragraph" w:styleId="TM1">
    <w:name w:val="toc 1"/>
    <w:basedOn w:val="Normal"/>
    <w:next w:val="Normal"/>
    <w:autoRedefine/>
    <w:uiPriority w:val="39"/>
    <w:unhideWhenUsed/>
    <w:rsid w:val="001F5577"/>
    <w:pPr>
      <w:spacing w:after="100"/>
    </w:pPr>
  </w:style>
  <w:style w:type="paragraph" w:styleId="TM2">
    <w:name w:val="toc 2"/>
    <w:basedOn w:val="Normal"/>
    <w:next w:val="Normal"/>
    <w:autoRedefine/>
    <w:uiPriority w:val="39"/>
    <w:unhideWhenUsed/>
    <w:rsid w:val="002F31CB"/>
    <w:pPr>
      <w:tabs>
        <w:tab w:val="right" w:leader="dot" w:pos="9062"/>
      </w:tabs>
      <w:spacing w:after="100"/>
    </w:pPr>
    <w:rPr>
      <w:b/>
      <w:noProof/>
    </w:rPr>
  </w:style>
  <w:style w:type="paragraph" w:styleId="NormalWeb">
    <w:name w:val="Normal (Web)"/>
    <w:basedOn w:val="Normal"/>
    <w:uiPriority w:val="99"/>
    <w:unhideWhenUsed/>
    <w:rsid w:val="00032C32"/>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character" w:styleId="Mentionnonrsolue">
    <w:name w:val="Unresolved Mention"/>
    <w:basedOn w:val="Policepardfaut"/>
    <w:uiPriority w:val="99"/>
    <w:semiHidden/>
    <w:unhideWhenUsed/>
    <w:rsid w:val="002A7384"/>
    <w:rPr>
      <w:color w:val="605E5C"/>
      <w:shd w:val="clear" w:color="auto" w:fill="E1DFDD"/>
    </w:rPr>
  </w:style>
  <w:style w:type="character" w:styleId="Lienhypertextesuivivisit">
    <w:name w:val="FollowedHyperlink"/>
    <w:basedOn w:val="Policepardfaut"/>
    <w:uiPriority w:val="99"/>
    <w:semiHidden/>
    <w:unhideWhenUsed/>
    <w:rsid w:val="002A7384"/>
    <w:rPr>
      <w:color w:val="954F72" w:themeColor="followedHyperlink"/>
      <w:u w:val="single"/>
    </w:rPr>
  </w:style>
  <w:style w:type="paragraph" w:styleId="Notedebasdepage">
    <w:name w:val="footnote text"/>
    <w:basedOn w:val="Normal"/>
    <w:link w:val="NotedebasdepageCar"/>
    <w:uiPriority w:val="99"/>
    <w:semiHidden/>
    <w:unhideWhenUsed/>
    <w:rsid w:val="001804E0"/>
    <w:pPr>
      <w:spacing w:after="0" w:line="240" w:lineRule="auto"/>
    </w:pPr>
    <w:rPr>
      <w:sz w:val="20"/>
      <w:szCs w:val="20"/>
      <w:lang w:val="fr-BE"/>
    </w:rPr>
  </w:style>
  <w:style w:type="character" w:customStyle="1" w:styleId="NotedebasdepageCar">
    <w:name w:val="Note de bas de page Car"/>
    <w:basedOn w:val="Policepardfaut"/>
    <w:link w:val="Notedebasdepage"/>
    <w:uiPriority w:val="99"/>
    <w:semiHidden/>
    <w:rsid w:val="001804E0"/>
    <w:rPr>
      <w:sz w:val="20"/>
      <w:szCs w:val="20"/>
      <w:lang w:val="fr-BE"/>
    </w:rPr>
  </w:style>
  <w:style w:type="character" w:styleId="Appelnotedebasdep">
    <w:name w:val="footnote reference"/>
    <w:basedOn w:val="Policepardfaut"/>
    <w:uiPriority w:val="99"/>
    <w:rsid w:val="001804E0"/>
    <w:rPr>
      <w:vertAlign w:val="superscript"/>
    </w:rPr>
  </w:style>
  <w:style w:type="table" w:customStyle="1" w:styleId="Grilledutableau1">
    <w:name w:val="Grille du tableau1"/>
    <w:basedOn w:val="TableauNormal"/>
    <w:next w:val="Grilledutableau"/>
    <w:uiPriority w:val="59"/>
    <w:rsid w:val="001804E0"/>
    <w:pPr>
      <w:spacing w:after="0" w:line="240" w:lineRule="auto"/>
    </w:pPr>
    <w:rPr>
      <w:rFonts w:ascii="Century Gothic" w:eastAsia="Times New Roman" w:hAnsi="Century Gothic"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1804E0"/>
    <w:pPr>
      <w:spacing w:after="0" w:line="240" w:lineRule="auto"/>
    </w:pPr>
    <w:rPr>
      <w:rFonts w:ascii="Century Gothic" w:eastAsia="Times New Roman" w:hAnsi="Century Gothic"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1804E0"/>
    <w:rPr>
      <w:i/>
      <w:iCs/>
    </w:rPr>
  </w:style>
  <w:style w:type="character" w:customStyle="1" w:styleId="Titre3Car">
    <w:name w:val="Titre 3 Car"/>
    <w:aliases w:val="PARTIE Car,Chapter x.x.x Car,H3 Car,Underrubrik2 Car,heading 3 Car"/>
    <w:basedOn w:val="Policepardfaut"/>
    <w:link w:val="Titre3"/>
    <w:uiPriority w:val="9"/>
    <w:rsid w:val="00354929"/>
    <w:rPr>
      <w:rFonts w:ascii="Century Gothic" w:eastAsiaTheme="majorEastAsia" w:hAnsi="Century Gothic" w:cstheme="majorBidi"/>
      <w:b/>
      <w:color w:val="4472C4" w:themeColor="accent1"/>
      <w:sz w:val="40"/>
      <w:szCs w:val="24"/>
    </w:rPr>
  </w:style>
  <w:style w:type="paragraph" w:styleId="TM3">
    <w:name w:val="toc 3"/>
    <w:basedOn w:val="Normal"/>
    <w:next w:val="Normal"/>
    <w:autoRedefine/>
    <w:uiPriority w:val="39"/>
    <w:unhideWhenUsed/>
    <w:rsid w:val="004E2C33"/>
    <w:pPr>
      <w:spacing w:after="100"/>
      <w:ind w:left="440"/>
    </w:pPr>
  </w:style>
  <w:style w:type="paragraph" w:customStyle="1" w:styleId="Default">
    <w:name w:val="Default"/>
    <w:rsid w:val="00721CC1"/>
    <w:pPr>
      <w:autoSpaceDE w:val="0"/>
      <w:autoSpaceDN w:val="0"/>
      <w:adjustRightInd w:val="0"/>
      <w:spacing w:after="0" w:line="240" w:lineRule="auto"/>
    </w:pPr>
    <w:rPr>
      <w:rFonts w:ascii="Times New Roman" w:hAnsi="Times New Roman" w:cs="Times New Roman"/>
      <w:color w:val="000000"/>
      <w:sz w:val="24"/>
      <w:szCs w:val="24"/>
      <w:lang w:val="fr-BE"/>
    </w:rPr>
  </w:style>
  <w:style w:type="table" w:customStyle="1" w:styleId="Grilledutableau3">
    <w:name w:val="Grille du tableau3"/>
    <w:basedOn w:val="TableauNormal"/>
    <w:next w:val="Grilledutableau"/>
    <w:uiPriority w:val="39"/>
    <w:rsid w:val="0016280A"/>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E21242"/>
    <w:rPr>
      <w:rFonts w:ascii="Tahoma" w:eastAsia="Times New Roman" w:hAnsi="Tahoma" w:cs="Times New Roman"/>
      <w:b/>
      <w:color w:val="000080"/>
      <w:szCs w:val="20"/>
      <w:lang w:val="fr-BE"/>
    </w:rPr>
  </w:style>
  <w:style w:type="character" w:styleId="Numrodepage">
    <w:name w:val="page number"/>
    <w:basedOn w:val="Policepardfaut"/>
    <w:rsid w:val="00E21242"/>
  </w:style>
  <w:style w:type="paragraph" w:customStyle="1" w:styleId="Label">
    <w:name w:val="Label"/>
    <w:basedOn w:val="En-tte"/>
    <w:rsid w:val="00E21242"/>
    <w:pPr>
      <w:tabs>
        <w:tab w:val="clear" w:pos="4536"/>
        <w:tab w:val="clear" w:pos="9072"/>
      </w:tabs>
      <w:jc w:val="both"/>
    </w:pPr>
    <w:rPr>
      <w:rFonts w:ascii="Verdana" w:eastAsia="Times New Roman" w:hAnsi="Verdana" w:cs="Times New Roman"/>
      <w:b/>
      <w:bCs/>
      <w:color w:val="FFFFFF"/>
      <w:sz w:val="20"/>
      <w:szCs w:val="24"/>
      <w:lang w:val="en-GB"/>
    </w:rPr>
  </w:style>
  <w:style w:type="paragraph" w:customStyle="1" w:styleId="Labelvalue">
    <w:name w:val="Label value"/>
    <w:basedOn w:val="Label"/>
    <w:rsid w:val="00E21242"/>
    <w:rPr>
      <w:color w:val="auto"/>
    </w:rPr>
  </w:style>
  <w:style w:type="paragraph" w:customStyle="1" w:styleId="Normalweb0">
    <w:name w:val="Normal(web)"/>
    <w:basedOn w:val="Normal"/>
    <w:rsid w:val="00E21242"/>
    <w:pPr>
      <w:spacing w:after="0" w:line="240" w:lineRule="auto"/>
      <w:jc w:val="both"/>
    </w:pPr>
    <w:rPr>
      <w:rFonts w:ascii="Arial" w:eastAsia="Times New Roman" w:hAnsi="Arial" w:cs="Times New Roman"/>
      <w:sz w:val="24"/>
      <w:szCs w:val="24"/>
      <w:lang w:val="nl-BE"/>
    </w:rPr>
  </w:style>
  <w:style w:type="paragraph" w:styleId="Textedebulles">
    <w:name w:val="Balloon Text"/>
    <w:basedOn w:val="Normal"/>
    <w:link w:val="TextedebullesCar"/>
    <w:semiHidden/>
    <w:rsid w:val="00E21242"/>
    <w:pPr>
      <w:spacing w:after="0" w:line="240" w:lineRule="auto"/>
    </w:pPr>
    <w:rPr>
      <w:rFonts w:ascii="Tahoma" w:eastAsia="Times New Roman" w:hAnsi="Tahoma" w:cs="Tahoma"/>
      <w:sz w:val="16"/>
      <w:szCs w:val="16"/>
      <w:lang w:val="fr-BE"/>
    </w:rPr>
  </w:style>
  <w:style w:type="character" w:customStyle="1" w:styleId="TextedebullesCar">
    <w:name w:val="Texte de bulles Car"/>
    <w:basedOn w:val="Policepardfaut"/>
    <w:link w:val="Textedebulles"/>
    <w:semiHidden/>
    <w:rsid w:val="00E21242"/>
    <w:rPr>
      <w:rFonts w:ascii="Tahoma" w:eastAsia="Times New Roman" w:hAnsi="Tahoma" w:cs="Tahoma"/>
      <w:sz w:val="16"/>
      <w:szCs w:val="16"/>
      <w:lang w:val="fr-BE"/>
    </w:rPr>
  </w:style>
  <w:style w:type="paragraph" w:styleId="Titre">
    <w:name w:val="Title"/>
    <w:basedOn w:val="Normal"/>
    <w:link w:val="TitreCar"/>
    <w:qFormat/>
    <w:rsid w:val="00E21242"/>
    <w:pPr>
      <w:spacing w:before="240" w:after="60" w:line="240" w:lineRule="auto"/>
      <w:jc w:val="center"/>
      <w:outlineLvl w:val="0"/>
    </w:pPr>
    <w:rPr>
      <w:rFonts w:ascii="Arial" w:eastAsia="Times New Roman" w:hAnsi="Arial" w:cs="Arial"/>
      <w:b/>
      <w:bCs/>
      <w:kern w:val="28"/>
      <w:sz w:val="32"/>
      <w:szCs w:val="32"/>
      <w:lang w:val="fr-BE"/>
    </w:rPr>
  </w:style>
  <w:style w:type="character" w:customStyle="1" w:styleId="TitreCar">
    <w:name w:val="Titre Car"/>
    <w:basedOn w:val="Policepardfaut"/>
    <w:link w:val="Titre"/>
    <w:rsid w:val="00E21242"/>
    <w:rPr>
      <w:rFonts w:ascii="Arial" w:eastAsia="Times New Roman" w:hAnsi="Arial" w:cs="Arial"/>
      <w:b/>
      <w:bCs/>
      <w:kern w:val="28"/>
      <w:sz w:val="32"/>
      <w:szCs w:val="32"/>
      <w:lang w:val="fr-BE"/>
    </w:rPr>
  </w:style>
  <w:style w:type="paragraph" w:styleId="TM4">
    <w:name w:val="toc 4"/>
    <w:basedOn w:val="Normal"/>
    <w:next w:val="Normal"/>
    <w:autoRedefine/>
    <w:semiHidden/>
    <w:rsid w:val="00E21242"/>
    <w:pPr>
      <w:spacing w:after="0" w:line="240" w:lineRule="auto"/>
      <w:ind w:left="600"/>
    </w:pPr>
    <w:rPr>
      <w:rFonts w:ascii="Tahoma" w:eastAsia="Times New Roman" w:hAnsi="Tahoma" w:cs="Times New Roman"/>
      <w:sz w:val="20"/>
      <w:szCs w:val="24"/>
      <w:lang w:val="fr-BE"/>
    </w:rPr>
  </w:style>
  <w:style w:type="paragraph" w:customStyle="1" w:styleId="Addendum">
    <w:name w:val="Addendum"/>
    <w:basedOn w:val="Normal"/>
    <w:link w:val="AddendumChar"/>
    <w:rsid w:val="00E21242"/>
    <w:pPr>
      <w:spacing w:after="0" w:line="240" w:lineRule="auto"/>
      <w:jc w:val="center"/>
    </w:pPr>
    <w:rPr>
      <w:rFonts w:ascii="Tahoma" w:eastAsia="Times New Roman" w:hAnsi="Tahoma" w:cs="Times New Roman"/>
      <w:b/>
      <w:sz w:val="28"/>
      <w:szCs w:val="24"/>
      <w:u w:val="single"/>
      <w:lang w:val="fr-BE"/>
    </w:rPr>
  </w:style>
  <w:style w:type="paragraph" w:customStyle="1" w:styleId="NormalDarkBlue">
    <w:name w:val="Normal + Dark Blue"/>
    <w:basedOn w:val="Normal"/>
    <w:rsid w:val="00E21242"/>
    <w:pPr>
      <w:spacing w:after="0" w:line="240" w:lineRule="auto"/>
    </w:pPr>
    <w:rPr>
      <w:rFonts w:ascii="Tahoma" w:eastAsia="Times New Roman" w:hAnsi="Tahoma" w:cs="Times New Roman"/>
      <w:sz w:val="20"/>
      <w:szCs w:val="24"/>
      <w:lang w:val="fr-BE"/>
    </w:rPr>
  </w:style>
  <w:style w:type="paragraph" w:styleId="Retraitcorpsdetexte">
    <w:name w:val="Body Text Indent"/>
    <w:basedOn w:val="Normal"/>
    <w:link w:val="RetraitcorpsdetexteCar"/>
    <w:semiHidden/>
    <w:rsid w:val="00E21242"/>
    <w:pPr>
      <w:spacing w:after="0" w:line="240" w:lineRule="auto"/>
      <w:ind w:left="426" w:hanging="426"/>
      <w:jc w:val="both"/>
    </w:pPr>
    <w:rPr>
      <w:rFonts w:ascii="Times New Roman" w:eastAsia="Times New Roman" w:hAnsi="Times New Roman" w:cs="Times New Roman"/>
      <w:color w:val="000000"/>
      <w:sz w:val="24"/>
      <w:szCs w:val="20"/>
      <w:lang w:eastAsia="x-none"/>
    </w:rPr>
  </w:style>
  <w:style w:type="character" w:customStyle="1" w:styleId="RetraitcorpsdetexteCar">
    <w:name w:val="Retrait corps de texte Car"/>
    <w:basedOn w:val="Policepardfaut"/>
    <w:link w:val="Retraitcorpsdetexte"/>
    <w:semiHidden/>
    <w:rsid w:val="00E21242"/>
    <w:rPr>
      <w:rFonts w:ascii="Times New Roman" w:eastAsia="Times New Roman" w:hAnsi="Times New Roman" w:cs="Times New Roman"/>
      <w:color w:val="000000"/>
      <w:sz w:val="24"/>
      <w:szCs w:val="20"/>
      <w:lang w:eastAsia="x-none"/>
    </w:rPr>
  </w:style>
  <w:style w:type="paragraph" w:styleId="Retraitcorpsdetexte2">
    <w:name w:val="Body Text Indent 2"/>
    <w:basedOn w:val="Normal"/>
    <w:link w:val="Retraitcorpsdetexte2Car"/>
    <w:semiHidden/>
    <w:rsid w:val="00E21242"/>
    <w:pPr>
      <w:spacing w:after="0" w:line="240" w:lineRule="auto"/>
      <w:ind w:left="709" w:hanging="283"/>
      <w:jc w:val="both"/>
    </w:pPr>
    <w:rPr>
      <w:rFonts w:ascii="Times New Roman" w:eastAsia="Times New Roman" w:hAnsi="Times New Roman" w:cs="Times New Roman"/>
      <w:color w:val="000000"/>
      <w:sz w:val="24"/>
      <w:szCs w:val="20"/>
      <w:lang w:eastAsia="x-none"/>
    </w:rPr>
  </w:style>
  <w:style w:type="character" w:customStyle="1" w:styleId="Retraitcorpsdetexte2Car">
    <w:name w:val="Retrait corps de texte 2 Car"/>
    <w:basedOn w:val="Policepardfaut"/>
    <w:link w:val="Retraitcorpsdetexte2"/>
    <w:semiHidden/>
    <w:rsid w:val="00E21242"/>
    <w:rPr>
      <w:rFonts w:ascii="Times New Roman" w:eastAsia="Times New Roman" w:hAnsi="Times New Roman" w:cs="Times New Roman"/>
      <w:color w:val="000000"/>
      <w:sz w:val="24"/>
      <w:szCs w:val="20"/>
      <w:lang w:eastAsia="x-none"/>
    </w:rPr>
  </w:style>
  <w:style w:type="paragraph" w:customStyle="1" w:styleId="BodyText21">
    <w:name w:val="Body Text 21"/>
    <w:basedOn w:val="Normal"/>
    <w:rsid w:val="00E21242"/>
    <w:pPr>
      <w:spacing w:after="0" w:line="240" w:lineRule="auto"/>
      <w:jc w:val="both"/>
    </w:pPr>
    <w:rPr>
      <w:rFonts w:ascii="Times New Roman" w:eastAsia="Times New Roman" w:hAnsi="Times New Roman" w:cs="Times New Roman"/>
      <w:i/>
      <w:color w:val="000000"/>
      <w:sz w:val="24"/>
      <w:szCs w:val="20"/>
      <w:u w:val="single"/>
      <w:lang w:eastAsia="fr-BE"/>
    </w:rPr>
  </w:style>
  <w:style w:type="paragraph" w:styleId="Explorateurdedocuments">
    <w:name w:val="Document Map"/>
    <w:basedOn w:val="Normal"/>
    <w:link w:val="ExplorateurdedocumentsCar"/>
    <w:semiHidden/>
    <w:rsid w:val="00E21242"/>
    <w:pPr>
      <w:shd w:val="clear" w:color="auto" w:fill="000080"/>
      <w:spacing w:after="0" w:line="240" w:lineRule="auto"/>
    </w:pPr>
    <w:rPr>
      <w:rFonts w:ascii="Tahoma" w:eastAsia="Times New Roman" w:hAnsi="Tahoma" w:cs="Tahoma"/>
      <w:sz w:val="20"/>
      <w:szCs w:val="24"/>
      <w:lang w:val="fr-BE"/>
    </w:rPr>
  </w:style>
  <w:style w:type="character" w:customStyle="1" w:styleId="ExplorateurdedocumentsCar">
    <w:name w:val="Explorateur de documents Car"/>
    <w:basedOn w:val="Policepardfaut"/>
    <w:link w:val="Explorateurdedocuments"/>
    <w:semiHidden/>
    <w:rsid w:val="00E21242"/>
    <w:rPr>
      <w:rFonts w:ascii="Tahoma" w:eastAsia="Times New Roman" w:hAnsi="Tahoma" w:cs="Tahoma"/>
      <w:sz w:val="20"/>
      <w:szCs w:val="24"/>
      <w:shd w:val="clear" w:color="auto" w:fill="000080"/>
      <w:lang w:val="fr-BE"/>
    </w:rPr>
  </w:style>
  <w:style w:type="character" w:customStyle="1" w:styleId="AddendumChar">
    <w:name w:val="Addendum Char"/>
    <w:link w:val="Addendum"/>
    <w:rsid w:val="00E21242"/>
    <w:rPr>
      <w:rFonts w:ascii="Tahoma" w:eastAsia="Times New Roman" w:hAnsi="Tahoma" w:cs="Times New Roman"/>
      <w:b/>
      <w:sz w:val="28"/>
      <w:szCs w:val="24"/>
      <w:u w:val="single"/>
      <w:lang w:val="fr-BE"/>
    </w:rPr>
  </w:style>
  <w:style w:type="paragraph" w:customStyle="1" w:styleId="Appendix">
    <w:name w:val="Appendix"/>
    <w:basedOn w:val="Addendum"/>
    <w:link w:val="AppendixChar"/>
    <w:qFormat/>
    <w:rsid w:val="00E21242"/>
    <w:pPr>
      <w:keepNext/>
      <w:pageBreakBefore/>
      <w:numPr>
        <w:numId w:val="70"/>
      </w:numPr>
      <w:outlineLvl w:val="0"/>
    </w:pPr>
  </w:style>
  <w:style w:type="character" w:customStyle="1" w:styleId="AppendixChar">
    <w:name w:val="Appendix Char"/>
    <w:link w:val="Appendix"/>
    <w:rsid w:val="00E21242"/>
    <w:rPr>
      <w:rFonts w:ascii="Tahoma" w:eastAsia="Times New Roman" w:hAnsi="Tahoma" w:cs="Times New Roman"/>
      <w:b/>
      <w:sz w:val="28"/>
      <w:szCs w:val="24"/>
      <w:u w:val="single"/>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2675">
      <w:bodyDiv w:val="1"/>
      <w:marLeft w:val="0"/>
      <w:marRight w:val="0"/>
      <w:marTop w:val="0"/>
      <w:marBottom w:val="0"/>
      <w:divBdr>
        <w:top w:val="none" w:sz="0" w:space="0" w:color="auto"/>
        <w:left w:val="none" w:sz="0" w:space="0" w:color="auto"/>
        <w:bottom w:val="none" w:sz="0" w:space="0" w:color="auto"/>
        <w:right w:val="none" w:sz="0" w:space="0" w:color="auto"/>
      </w:divBdr>
    </w:div>
    <w:div w:id="35356615">
      <w:bodyDiv w:val="1"/>
      <w:marLeft w:val="0"/>
      <w:marRight w:val="0"/>
      <w:marTop w:val="0"/>
      <w:marBottom w:val="0"/>
      <w:divBdr>
        <w:top w:val="none" w:sz="0" w:space="0" w:color="auto"/>
        <w:left w:val="none" w:sz="0" w:space="0" w:color="auto"/>
        <w:bottom w:val="none" w:sz="0" w:space="0" w:color="auto"/>
        <w:right w:val="none" w:sz="0" w:space="0" w:color="auto"/>
      </w:divBdr>
    </w:div>
    <w:div w:id="52848236">
      <w:bodyDiv w:val="1"/>
      <w:marLeft w:val="0"/>
      <w:marRight w:val="0"/>
      <w:marTop w:val="0"/>
      <w:marBottom w:val="0"/>
      <w:divBdr>
        <w:top w:val="none" w:sz="0" w:space="0" w:color="auto"/>
        <w:left w:val="none" w:sz="0" w:space="0" w:color="auto"/>
        <w:bottom w:val="none" w:sz="0" w:space="0" w:color="auto"/>
        <w:right w:val="none" w:sz="0" w:space="0" w:color="auto"/>
      </w:divBdr>
    </w:div>
    <w:div w:id="105194749">
      <w:bodyDiv w:val="1"/>
      <w:marLeft w:val="0"/>
      <w:marRight w:val="0"/>
      <w:marTop w:val="0"/>
      <w:marBottom w:val="0"/>
      <w:divBdr>
        <w:top w:val="none" w:sz="0" w:space="0" w:color="auto"/>
        <w:left w:val="none" w:sz="0" w:space="0" w:color="auto"/>
        <w:bottom w:val="none" w:sz="0" w:space="0" w:color="auto"/>
        <w:right w:val="none" w:sz="0" w:space="0" w:color="auto"/>
      </w:divBdr>
    </w:div>
    <w:div w:id="105932328">
      <w:bodyDiv w:val="1"/>
      <w:marLeft w:val="0"/>
      <w:marRight w:val="0"/>
      <w:marTop w:val="0"/>
      <w:marBottom w:val="0"/>
      <w:divBdr>
        <w:top w:val="none" w:sz="0" w:space="0" w:color="auto"/>
        <w:left w:val="none" w:sz="0" w:space="0" w:color="auto"/>
        <w:bottom w:val="none" w:sz="0" w:space="0" w:color="auto"/>
        <w:right w:val="none" w:sz="0" w:space="0" w:color="auto"/>
      </w:divBdr>
    </w:div>
    <w:div w:id="159321219">
      <w:bodyDiv w:val="1"/>
      <w:marLeft w:val="0"/>
      <w:marRight w:val="0"/>
      <w:marTop w:val="0"/>
      <w:marBottom w:val="0"/>
      <w:divBdr>
        <w:top w:val="none" w:sz="0" w:space="0" w:color="auto"/>
        <w:left w:val="none" w:sz="0" w:space="0" w:color="auto"/>
        <w:bottom w:val="none" w:sz="0" w:space="0" w:color="auto"/>
        <w:right w:val="none" w:sz="0" w:space="0" w:color="auto"/>
      </w:divBdr>
    </w:div>
    <w:div w:id="185290161">
      <w:bodyDiv w:val="1"/>
      <w:marLeft w:val="0"/>
      <w:marRight w:val="0"/>
      <w:marTop w:val="0"/>
      <w:marBottom w:val="0"/>
      <w:divBdr>
        <w:top w:val="none" w:sz="0" w:space="0" w:color="auto"/>
        <w:left w:val="none" w:sz="0" w:space="0" w:color="auto"/>
        <w:bottom w:val="none" w:sz="0" w:space="0" w:color="auto"/>
        <w:right w:val="none" w:sz="0" w:space="0" w:color="auto"/>
      </w:divBdr>
    </w:div>
    <w:div w:id="291833821">
      <w:bodyDiv w:val="1"/>
      <w:marLeft w:val="0"/>
      <w:marRight w:val="0"/>
      <w:marTop w:val="0"/>
      <w:marBottom w:val="0"/>
      <w:divBdr>
        <w:top w:val="none" w:sz="0" w:space="0" w:color="auto"/>
        <w:left w:val="none" w:sz="0" w:space="0" w:color="auto"/>
        <w:bottom w:val="none" w:sz="0" w:space="0" w:color="auto"/>
        <w:right w:val="none" w:sz="0" w:space="0" w:color="auto"/>
      </w:divBdr>
    </w:div>
    <w:div w:id="294262278">
      <w:bodyDiv w:val="1"/>
      <w:marLeft w:val="0"/>
      <w:marRight w:val="0"/>
      <w:marTop w:val="0"/>
      <w:marBottom w:val="0"/>
      <w:divBdr>
        <w:top w:val="none" w:sz="0" w:space="0" w:color="auto"/>
        <w:left w:val="none" w:sz="0" w:space="0" w:color="auto"/>
        <w:bottom w:val="none" w:sz="0" w:space="0" w:color="auto"/>
        <w:right w:val="none" w:sz="0" w:space="0" w:color="auto"/>
      </w:divBdr>
    </w:div>
    <w:div w:id="344748096">
      <w:bodyDiv w:val="1"/>
      <w:marLeft w:val="0"/>
      <w:marRight w:val="0"/>
      <w:marTop w:val="0"/>
      <w:marBottom w:val="0"/>
      <w:divBdr>
        <w:top w:val="none" w:sz="0" w:space="0" w:color="auto"/>
        <w:left w:val="none" w:sz="0" w:space="0" w:color="auto"/>
        <w:bottom w:val="none" w:sz="0" w:space="0" w:color="auto"/>
        <w:right w:val="none" w:sz="0" w:space="0" w:color="auto"/>
      </w:divBdr>
    </w:div>
    <w:div w:id="344988059">
      <w:bodyDiv w:val="1"/>
      <w:marLeft w:val="0"/>
      <w:marRight w:val="0"/>
      <w:marTop w:val="0"/>
      <w:marBottom w:val="0"/>
      <w:divBdr>
        <w:top w:val="none" w:sz="0" w:space="0" w:color="auto"/>
        <w:left w:val="none" w:sz="0" w:space="0" w:color="auto"/>
        <w:bottom w:val="none" w:sz="0" w:space="0" w:color="auto"/>
        <w:right w:val="none" w:sz="0" w:space="0" w:color="auto"/>
      </w:divBdr>
    </w:div>
    <w:div w:id="373845903">
      <w:bodyDiv w:val="1"/>
      <w:marLeft w:val="0"/>
      <w:marRight w:val="0"/>
      <w:marTop w:val="0"/>
      <w:marBottom w:val="0"/>
      <w:divBdr>
        <w:top w:val="none" w:sz="0" w:space="0" w:color="auto"/>
        <w:left w:val="none" w:sz="0" w:space="0" w:color="auto"/>
        <w:bottom w:val="none" w:sz="0" w:space="0" w:color="auto"/>
        <w:right w:val="none" w:sz="0" w:space="0" w:color="auto"/>
      </w:divBdr>
    </w:div>
    <w:div w:id="383523424">
      <w:bodyDiv w:val="1"/>
      <w:marLeft w:val="0"/>
      <w:marRight w:val="0"/>
      <w:marTop w:val="0"/>
      <w:marBottom w:val="0"/>
      <w:divBdr>
        <w:top w:val="none" w:sz="0" w:space="0" w:color="auto"/>
        <w:left w:val="none" w:sz="0" w:space="0" w:color="auto"/>
        <w:bottom w:val="none" w:sz="0" w:space="0" w:color="auto"/>
        <w:right w:val="none" w:sz="0" w:space="0" w:color="auto"/>
      </w:divBdr>
    </w:div>
    <w:div w:id="385567754">
      <w:bodyDiv w:val="1"/>
      <w:marLeft w:val="0"/>
      <w:marRight w:val="0"/>
      <w:marTop w:val="0"/>
      <w:marBottom w:val="0"/>
      <w:divBdr>
        <w:top w:val="none" w:sz="0" w:space="0" w:color="auto"/>
        <w:left w:val="none" w:sz="0" w:space="0" w:color="auto"/>
        <w:bottom w:val="none" w:sz="0" w:space="0" w:color="auto"/>
        <w:right w:val="none" w:sz="0" w:space="0" w:color="auto"/>
      </w:divBdr>
    </w:div>
    <w:div w:id="406151255">
      <w:bodyDiv w:val="1"/>
      <w:marLeft w:val="0"/>
      <w:marRight w:val="0"/>
      <w:marTop w:val="0"/>
      <w:marBottom w:val="0"/>
      <w:divBdr>
        <w:top w:val="none" w:sz="0" w:space="0" w:color="auto"/>
        <w:left w:val="none" w:sz="0" w:space="0" w:color="auto"/>
        <w:bottom w:val="none" w:sz="0" w:space="0" w:color="auto"/>
        <w:right w:val="none" w:sz="0" w:space="0" w:color="auto"/>
      </w:divBdr>
    </w:div>
    <w:div w:id="424886870">
      <w:bodyDiv w:val="1"/>
      <w:marLeft w:val="0"/>
      <w:marRight w:val="0"/>
      <w:marTop w:val="0"/>
      <w:marBottom w:val="0"/>
      <w:divBdr>
        <w:top w:val="none" w:sz="0" w:space="0" w:color="auto"/>
        <w:left w:val="none" w:sz="0" w:space="0" w:color="auto"/>
        <w:bottom w:val="none" w:sz="0" w:space="0" w:color="auto"/>
        <w:right w:val="none" w:sz="0" w:space="0" w:color="auto"/>
      </w:divBdr>
    </w:div>
    <w:div w:id="444619505">
      <w:bodyDiv w:val="1"/>
      <w:marLeft w:val="0"/>
      <w:marRight w:val="0"/>
      <w:marTop w:val="0"/>
      <w:marBottom w:val="0"/>
      <w:divBdr>
        <w:top w:val="none" w:sz="0" w:space="0" w:color="auto"/>
        <w:left w:val="none" w:sz="0" w:space="0" w:color="auto"/>
        <w:bottom w:val="none" w:sz="0" w:space="0" w:color="auto"/>
        <w:right w:val="none" w:sz="0" w:space="0" w:color="auto"/>
      </w:divBdr>
    </w:div>
    <w:div w:id="476651168">
      <w:bodyDiv w:val="1"/>
      <w:marLeft w:val="0"/>
      <w:marRight w:val="0"/>
      <w:marTop w:val="0"/>
      <w:marBottom w:val="0"/>
      <w:divBdr>
        <w:top w:val="none" w:sz="0" w:space="0" w:color="auto"/>
        <w:left w:val="none" w:sz="0" w:space="0" w:color="auto"/>
        <w:bottom w:val="none" w:sz="0" w:space="0" w:color="auto"/>
        <w:right w:val="none" w:sz="0" w:space="0" w:color="auto"/>
      </w:divBdr>
    </w:div>
    <w:div w:id="512040233">
      <w:bodyDiv w:val="1"/>
      <w:marLeft w:val="0"/>
      <w:marRight w:val="0"/>
      <w:marTop w:val="0"/>
      <w:marBottom w:val="0"/>
      <w:divBdr>
        <w:top w:val="none" w:sz="0" w:space="0" w:color="auto"/>
        <w:left w:val="none" w:sz="0" w:space="0" w:color="auto"/>
        <w:bottom w:val="none" w:sz="0" w:space="0" w:color="auto"/>
        <w:right w:val="none" w:sz="0" w:space="0" w:color="auto"/>
      </w:divBdr>
    </w:div>
    <w:div w:id="520439145">
      <w:bodyDiv w:val="1"/>
      <w:marLeft w:val="0"/>
      <w:marRight w:val="0"/>
      <w:marTop w:val="0"/>
      <w:marBottom w:val="0"/>
      <w:divBdr>
        <w:top w:val="none" w:sz="0" w:space="0" w:color="auto"/>
        <w:left w:val="none" w:sz="0" w:space="0" w:color="auto"/>
        <w:bottom w:val="none" w:sz="0" w:space="0" w:color="auto"/>
        <w:right w:val="none" w:sz="0" w:space="0" w:color="auto"/>
      </w:divBdr>
    </w:div>
    <w:div w:id="600915200">
      <w:bodyDiv w:val="1"/>
      <w:marLeft w:val="0"/>
      <w:marRight w:val="0"/>
      <w:marTop w:val="0"/>
      <w:marBottom w:val="0"/>
      <w:divBdr>
        <w:top w:val="none" w:sz="0" w:space="0" w:color="auto"/>
        <w:left w:val="none" w:sz="0" w:space="0" w:color="auto"/>
        <w:bottom w:val="none" w:sz="0" w:space="0" w:color="auto"/>
        <w:right w:val="none" w:sz="0" w:space="0" w:color="auto"/>
      </w:divBdr>
    </w:div>
    <w:div w:id="612590330">
      <w:bodyDiv w:val="1"/>
      <w:marLeft w:val="0"/>
      <w:marRight w:val="0"/>
      <w:marTop w:val="0"/>
      <w:marBottom w:val="0"/>
      <w:divBdr>
        <w:top w:val="none" w:sz="0" w:space="0" w:color="auto"/>
        <w:left w:val="none" w:sz="0" w:space="0" w:color="auto"/>
        <w:bottom w:val="none" w:sz="0" w:space="0" w:color="auto"/>
        <w:right w:val="none" w:sz="0" w:space="0" w:color="auto"/>
      </w:divBdr>
    </w:div>
    <w:div w:id="637959291">
      <w:bodyDiv w:val="1"/>
      <w:marLeft w:val="0"/>
      <w:marRight w:val="0"/>
      <w:marTop w:val="0"/>
      <w:marBottom w:val="0"/>
      <w:divBdr>
        <w:top w:val="none" w:sz="0" w:space="0" w:color="auto"/>
        <w:left w:val="none" w:sz="0" w:space="0" w:color="auto"/>
        <w:bottom w:val="none" w:sz="0" w:space="0" w:color="auto"/>
        <w:right w:val="none" w:sz="0" w:space="0" w:color="auto"/>
      </w:divBdr>
    </w:div>
    <w:div w:id="672951908">
      <w:bodyDiv w:val="1"/>
      <w:marLeft w:val="0"/>
      <w:marRight w:val="0"/>
      <w:marTop w:val="0"/>
      <w:marBottom w:val="0"/>
      <w:divBdr>
        <w:top w:val="none" w:sz="0" w:space="0" w:color="auto"/>
        <w:left w:val="none" w:sz="0" w:space="0" w:color="auto"/>
        <w:bottom w:val="none" w:sz="0" w:space="0" w:color="auto"/>
        <w:right w:val="none" w:sz="0" w:space="0" w:color="auto"/>
      </w:divBdr>
    </w:div>
    <w:div w:id="704452929">
      <w:bodyDiv w:val="1"/>
      <w:marLeft w:val="0"/>
      <w:marRight w:val="0"/>
      <w:marTop w:val="0"/>
      <w:marBottom w:val="0"/>
      <w:divBdr>
        <w:top w:val="none" w:sz="0" w:space="0" w:color="auto"/>
        <w:left w:val="none" w:sz="0" w:space="0" w:color="auto"/>
        <w:bottom w:val="none" w:sz="0" w:space="0" w:color="auto"/>
        <w:right w:val="none" w:sz="0" w:space="0" w:color="auto"/>
      </w:divBdr>
    </w:div>
    <w:div w:id="803305246">
      <w:bodyDiv w:val="1"/>
      <w:marLeft w:val="0"/>
      <w:marRight w:val="0"/>
      <w:marTop w:val="0"/>
      <w:marBottom w:val="0"/>
      <w:divBdr>
        <w:top w:val="none" w:sz="0" w:space="0" w:color="auto"/>
        <w:left w:val="none" w:sz="0" w:space="0" w:color="auto"/>
        <w:bottom w:val="none" w:sz="0" w:space="0" w:color="auto"/>
        <w:right w:val="none" w:sz="0" w:space="0" w:color="auto"/>
      </w:divBdr>
    </w:div>
    <w:div w:id="811285821">
      <w:bodyDiv w:val="1"/>
      <w:marLeft w:val="0"/>
      <w:marRight w:val="0"/>
      <w:marTop w:val="0"/>
      <w:marBottom w:val="0"/>
      <w:divBdr>
        <w:top w:val="none" w:sz="0" w:space="0" w:color="auto"/>
        <w:left w:val="none" w:sz="0" w:space="0" w:color="auto"/>
        <w:bottom w:val="none" w:sz="0" w:space="0" w:color="auto"/>
        <w:right w:val="none" w:sz="0" w:space="0" w:color="auto"/>
      </w:divBdr>
    </w:div>
    <w:div w:id="863641009">
      <w:bodyDiv w:val="1"/>
      <w:marLeft w:val="0"/>
      <w:marRight w:val="0"/>
      <w:marTop w:val="0"/>
      <w:marBottom w:val="0"/>
      <w:divBdr>
        <w:top w:val="none" w:sz="0" w:space="0" w:color="auto"/>
        <w:left w:val="none" w:sz="0" w:space="0" w:color="auto"/>
        <w:bottom w:val="none" w:sz="0" w:space="0" w:color="auto"/>
        <w:right w:val="none" w:sz="0" w:space="0" w:color="auto"/>
      </w:divBdr>
    </w:div>
    <w:div w:id="933828907">
      <w:bodyDiv w:val="1"/>
      <w:marLeft w:val="0"/>
      <w:marRight w:val="0"/>
      <w:marTop w:val="0"/>
      <w:marBottom w:val="0"/>
      <w:divBdr>
        <w:top w:val="none" w:sz="0" w:space="0" w:color="auto"/>
        <w:left w:val="none" w:sz="0" w:space="0" w:color="auto"/>
        <w:bottom w:val="none" w:sz="0" w:space="0" w:color="auto"/>
        <w:right w:val="none" w:sz="0" w:space="0" w:color="auto"/>
      </w:divBdr>
    </w:div>
    <w:div w:id="1069427448">
      <w:bodyDiv w:val="1"/>
      <w:marLeft w:val="0"/>
      <w:marRight w:val="0"/>
      <w:marTop w:val="0"/>
      <w:marBottom w:val="0"/>
      <w:divBdr>
        <w:top w:val="none" w:sz="0" w:space="0" w:color="auto"/>
        <w:left w:val="none" w:sz="0" w:space="0" w:color="auto"/>
        <w:bottom w:val="none" w:sz="0" w:space="0" w:color="auto"/>
        <w:right w:val="none" w:sz="0" w:space="0" w:color="auto"/>
      </w:divBdr>
    </w:div>
    <w:div w:id="1087263815">
      <w:bodyDiv w:val="1"/>
      <w:marLeft w:val="0"/>
      <w:marRight w:val="0"/>
      <w:marTop w:val="0"/>
      <w:marBottom w:val="0"/>
      <w:divBdr>
        <w:top w:val="none" w:sz="0" w:space="0" w:color="auto"/>
        <w:left w:val="none" w:sz="0" w:space="0" w:color="auto"/>
        <w:bottom w:val="none" w:sz="0" w:space="0" w:color="auto"/>
        <w:right w:val="none" w:sz="0" w:space="0" w:color="auto"/>
      </w:divBdr>
    </w:div>
    <w:div w:id="1093891776">
      <w:bodyDiv w:val="1"/>
      <w:marLeft w:val="0"/>
      <w:marRight w:val="0"/>
      <w:marTop w:val="0"/>
      <w:marBottom w:val="0"/>
      <w:divBdr>
        <w:top w:val="none" w:sz="0" w:space="0" w:color="auto"/>
        <w:left w:val="none" w:sz="0" w:space="0" w:color="auto"/>
        <w:bottom w:val="none" w:sz="0" w:space="0" w:color="auto"/>
        <w:right w:val="none" w:sz="0" w:space="0" w:color="auto"/>
      </w:divBdr>
    </w:div>
    <w:div w:id="1117023350">
      <w:bodyDiv w:val="1"/>
      <w:marLeft w:val="0"/>
      <w:marRight w:val="0"/>
      <w:marTop w:val="0"/>
      <w:marBottom w:val="0"/>
      <w:divBdr>
        <w:top w:val="none" w:sz="0" w:space="0" w:color="auto"/>
        <w:left w:val="none" w:sz="0" w:space="0" w:color="auto"/>
        <w:bottom w:val="none" w:sz="0" w:space="0" w:color="auto"/>
        <w:right w:val="none" w:sz="0" w:space="0" w:color="auto"/>
      </w:divBdr>
    </w:div>
    <w:div w:id="1165121813">
      <w:bodyDiv w:val="1"/>
      <w:marLeft w:val="0"/>
      <w:marRight w:val="0"/>
      <w:marTop w:val="0"/>
      <w:marBottom w:val="0"/>
      <w:divBdr>
        <w:top w:val="none" w:sz="0" w:space="0" w:color="auto"/>
        <w:left w:val="none" w:sz="0" w:space="0" w:color="auto"/>
        <w:bottom w:val="none" w:sz="0" w:space="0" w:color="auto"/>
        <w:right w:val="none" w:sz="0" w:space="0" w:color="auto"/>
      </w:divBdr>
    </w:div>
    <w:div w:id="1214346189">
      <w:bodyDiv w:val="1"/>
      <w:marLeft w:val="0"/>
      <w:marRight w:val="0"/>
      <w:marTop w:val="0"/>
      <w:marBottom w:val="0"/>
      <w:divBdr>
        <w:top w:val="none" w:sz="0" w:space="0" w:color="auto"/>
        <w:left w:val="none" w:sz="0" w:space="0" w:color="auto"/>
        <w:bottom w:val="none" w:sz="0" w:space="0" w:color="auto"/>
        <w:right w:val="none" w:sz="0" w:space="0" w:color="auto"/>
      </w:divBdr>
    </w:div>
    <w:div w:id="1217743045">
      <w:bodyDiv w:val="1"/>
      <w:marLeft w:val="0"/>
      <w:marRight w:val="0"/>
      <w:marTop w:val="0"/>
      <w:marBottom w:val="0"/>
      <w:divBdr>
        <w:top w:val="none" w:sz="0" w:space="0" w:color="auto"/>
        <w:left w:val="none" w:sz="0" w:space="0" w:color="auto"/>
        <w:bottom w:val="none" w:sz="0" w:space="0" w:color="auto"/>
        <w:right w:val="none" w:sz="0" w:space="0" w:color="auto"/>
      </w:divBdr>
    </w:div>
    <w:div w:id="1335499146">
      <w:bodyDiv w:val="1"/>
      <w:marLeft w:val="0"/>
      <w:marRight w:val="0"/>
      <w:marTop w:val="0"/>
      <w:marBottom w:val="0"/>
      <w:divBdr>
        <w:top w:val="none" w:sz="0" w:space="0" w:color="auto"/>
        <w:left w:val="none" w:sz="0" w:space="0" w:color="auto"/>
        <w:bottom w:val="none" w:sz="0" w:space="0" w:color="auto"/>
        <w:right w:val="none" w:sz="0" w:space="0" w:color="auto"/>
      </w:divBdr>
    </w:div>
    <w:div w:id="1345664963">
      <w:bodyDiv w:val="1"/>
      <w:marLeft w:val="0"/>
      <w:marRight w:val="0"/>
      <w:marTop w:val="0"/>
      <w:marBottom w:val="0"/>
      <w:divBdr>
        <w:top w:val="none" w:sz="0" w:space="0" w:color="auto"/>
        <w:left w:val="none" w:sz="0" w:space="0" w:color="auto"/>
        <w:bottom w:val="none" w:sz="0" w:space="0" w:color="auto"/>
        <w:right w:val="none" w:sz="0" w:space="0" w:color="auto"/>
      </w:divBdr>
    </w:div>
    <w:div w:id="1348478813">
      <w:bodyDiv w:val="1"/>
      <w:marLeft w:val="0"/>
      <w:marRight w:val="0"/>
      <w:marTop w:val="0"/>
      <w:marBottom w:val="0"/>
      <w:divBdr>
        <w:top w:val="none" w:sz="0" w:space="0" w:color="auto"/>
        <w:left w:val="none" w:sz="0" w:space="0" w:color="auto"/>
        <w:bottom w:val="none" w:sz="0" w:space="0" w:color="auto"/>
        <w:right w:val="none" w:sz="0" w:space="0" w:color="auto"/>
      </w:divBdr>
    </w:div>
    <w:div w:id="1446003211">
      <w:bodyDiv w:val="1"/>
      <w:marLeft w:val="0"/>
      <w:marRight w:val="0"/>
      <w:marTop w:val="0"/>
      <w:marBottom w:val="0"/>
      <w:divBdr>
        <w:top w:val="none" w:sz="0" w:space="0" w:color="auto"/>
        <w:left w:val="none" w:sz="0" w:space="0" w:color="auto"/>
        <w:bottom w:val="none" w:sz="0" w:space="0" w:color="auto"/>
        <w:right w:val="none" w:sz="0" w:space="0" w:color="auto"/>
      </w:divBdr>
    </w:div>
    <w:div w:id="1454709424">
      <w:bodyDiv w:val="1"/>
      <w:marLeft w:val="0"/>
      <w:marRight w:val="0"/>
      <w:marTop w:val="0"/>
      <w:marBottom w:val="0"/>
      <w:divBdr>
        <w:top w:val="none" w:sz="0" w:space="0" w:color="auto"/>
        <w:left w:val="none" w:sz="0" w:space="0" w:color="auto"/>
        <w:bottom w:val="none" w:sz="0" w:space="0" w:color="auto"/>
        <w:right w:val="none" w:sz="0" w:space="0" w:color="auto"/>
      </w:divBdr>
    </w:div>
    <w:div w:id="1465273116">
      <w:bodyDiv w:val="1"/>
      <w:marLeft w:val="0"/>
      <w:marRight w:val="0"/>
      <w:marTop w:val="0"/>
      <w:marBottom w:val="0"/>
      <w:divBdr>
        <w:top w:val="none" w:sz="0" w:space="0" w:color="auto"/>
        <w:left w:val="none" w:sz="0" w:space="0" w:color="auto"/>
        <w:bottom w:val="none" w:sz="0" w:space="0" w:color="auto"/>
        <w:right w:val="none" w:sz="0" w:space="0" w:color="auto"/>
      </w:divBdr>
    </w:div>
    <w:div w:id="1465393362">
      <w:bodyDiv w:val="1"/>
      <w:marLeft w:val="0"/>
      <w:marRight w:val="0"/>
      <w:marTop w:val="0"/>
      <w:marBottom w:val="0"/>
      <w:divBdr>
        <w:top w:val="none" w:sz="0" w:space="0" w:color="auto"/>
        <w:left w:val="none" w:sz="0" w:space="0" w:color="auto"/>
        <w:bottom w:val="none" w:sz="0" w:space="0" w:color="auto"/>
        <w:right w:val="none" w:sz="0" w:space="0" w:color="auto"/>
      </w:divBdr>
    </w:div>
    <w:div w:id="1495560594">
      <w:bodyDiv w:val="1"/>
      <w:marLeft w:val="0"/>
      <w:marRight w:val="0"/>
      <w:marTop w:val="0"/>
      <w:marBottom w:val="0"/>
      <w:divBdr>
        <w:top w:val="none" w:sz="0" w:space="0" w:color="auto"/>
        <w:left w:val="none" w:sz="0" w:space="0" w:color="auto"/>
        <w:bottom w:val="none" w:sz="0" w:space="0" w:color="auto"/>
        <w:right w:val="none" w:sz="0" w:space="0" w:color="auto"/>
      </w:divBdr>
    </w:div>
    <w:div w:id="1545866909">
      <w:bodyDiv w:val="1"/>
      <w:marLeft w:val="0"/>
      <w:marRight w:val="0"/>
      <w:marTop w:val="0"/>
      <w:marBottom w:val="0"/>
      <w:divBdr>
        <w:top w:val="none" w:sz="0" w:space="0" w:color="auto"/>
        <w:left w:val="none" w:sz="0" w:space="0" w:color="auto"/>
        <w:bottom w:val="none" w:sz="0" w:space="0" w:color="auto"/>
        <w:right w:val="none" w:sz="0" w:space="0" w:color="auto"/>
      </w:divBdr>
    </w:div>
    <w:div w:id="1595287343">
      <w:bodyDiv w:val="1"/>
      <w:marLeft w:val="0"/>
      <w:marRight w:val="0"/>
      <w:marTop w:val="0"/>
      <w:marBottom w:val="0"/>
      <w:divBdr>
        <w:top w:val="none" w:sz="0" w:space="0" w:color="auto"/>
        <w:left w:val="none" w:sz="0" w:space="0" w:color="auto"/>
        <w:bottom w:val="none" w:sz="0" w:space="0" w:color="auto"/>
        <w:right w:val="none" w:sz="0" w:space="0" w:color="auto"/>
      </w:divBdr>
    </w:div>
    <w:div w:id="1599026987">
      <w:bodyDiv w:val="1"/>
      <w:marLeft w:val="0"/>
      <w:marRight w:val="0"/>
      <w:marTop w:val="0"/>
      <w:marBottom w:val="0"/>
      <w:divBdr>
        <w:top w:val="none" w:sz="0" w:space="0" w:color="auto"/>
        <w:left w:val="none" w:sz="0" w:space="0" w:color="auto"/>
        <w:bottom w:val="none" w:sz="0" w:space="0" w:color="auto"/>
        <w:right w:val="none" w:sz="0" w:space="0" w:color="auto"/>
      </w:divBdr>
    </w:div>
    <w:div w:id="1751460957">
      <w:bodyDiv w:val="1"/>
      <w:marLeft w:val="0"/>
      <w:marRight w:val="0"/>
      <w:marTop w:val="0"/>
      <w:marBottom w:val="0"/>
      <w:divBdr>
        <w:top w:val="none" w:sz="0" w:space="0" w:color="auto"/>
        <w:left w:val="none" w:sz="0" w:space="0" w:color="auto"/>
        <w:bottom w:val="none" w:sz="0" w:space="0" w:color="auto"/>
        <w:right w:val="none" w:sz="0" w:space="0" w:color="auto"/>
      </w:divBdr>
    </w:div>
    <w:div w:id="1784424412">
      <w:bodyDiv w:val="1"/>
      <w:marLeft w:val="0"/>
      <w:marRight w:val="0"/>
      <w:marTop w:val="0"/>
      <w:marBottom w:val="0"/>
      <w:divBdr>
        <w:top w:val="none" w:sz="0" w:space="0" w:color="auto"/>
        <w:left w:val="none" w:sz="0" w:space="0" w:color="auto"/>
        <w:bottom w:val="none" w:sz="0" w:space="0" w:color="auto"/>
        <w:right w:val="none" w:sz="0" w:space="0" w:color="auto"/>
      </w:divBdr>
    </w:div>
    <w:div w:id="1790321487">
      <w:bodyDiv w:val="1"/>
      <w:marLeft w:val="0"/>
      <w:marRight w:val="0"/>
      <w:marTop w:val="0"/>
      <w:marBottom w:val="0"/>
      <w:divBdr>
        <w:top w:val="none" w:sz="0" w:space="0" w:color="auto"/>
        <w:left w:val="none" w:sz="0" w:space="0" w:color="auto"/>
        <w:bottom w:val="none" w:sz="0" w:space="0" w:color="auto"/>
        <w:right w:val="none" w:sz="0" w:space="0" w:color="auto"/>
      </w:divBdr>
      <w:divsChild>
        <w:div w:id="64185190">
          <w:marLeft w:val="0"/>
          <w:marRight w:val="0"/>
          <w:marTop w:val="0"/>
          <w:marBottom w:val="0"/>
          <w:divBdr>
            <w:top w:val="none" w:sz="0" w:space="0" w:color="auto"/>
            <w:left w:val="none" w:sz="0" w:space="0" w:color="auto"/>
            <w:bottom w:val="none" w:sz="0" w:space="0" w:color="auto"/>
            <w:right w:val="none" w:sz="0" w:space="0" w:color="auto"/>
          </w:divBdr>
        </w:div>
      </w:divsChild>
    </w:div>
    <w:div w:id="1791700570">
      <w:bodyDiv w:val="1"/>
      <w:marLeft w:val="0"/>
      <w:marRight w:val="0"/>
      <w:marTop w:val="0"/>
      <w:marBottom w:val="0"/>
      <w:divBdr>
        <w:top w:val="none" w:sz="0" w:space="0" w:color="auto"/>
        <w:left w:val="none" w:sz="0" w:space="0" w:color="auto"/>
        <w:bottom w:val="none" w:sz="0" w:space="0" w:color="auto"/>
        <w:right w:val="none" w:sz="0" w:space="0" w:color="auto"/>
      </w:divBdr>
    </w:div>
    <w:div w:id="1871795054">
      <w:bodyDiv w:val="1"/>
      <w:marLeft w:val="0"/>
      <w:marRight w:val="0"/>
      <w:marTop w:val="0"/>
      <w:marBottom w:val="0"/>
      <w:divBdr>
        <w:top w:val="none" w:sz="0" w:space="0" w:color="auto"/>
        <w:left w:val="none" w:sz="0" w:space="0" w:color="auto"/>
        <w:bottom w:val="none" w:sz="0" w:space="0" w:color="auto"/>
        <w:right w:val="none" w:sz="0" w:space="0" w:color="auto"/>
      </w:divBdr>
    </w:div>
    <w:div w:id="1876695348">
      <w:bodyDiv w:val="1"/>
      <w:marLeft w:val="0"/>
      <w:marRight w:val="0"/>
      <w:marTop w:val="0"/>
      <w:marBottom w:val="0"/>
      <w:divBdr>
        <w:top w:val="none" w:sz="0" w:space="0" w:color="auto"/>
        <w:left w:val="none" w:sz="0" w:space="0" w:color="auto"/>
        <w:bottom w:val="none" w:sz="0" w:space="0" w:color="auto"/>
        <w:right w:val="none" w:sz="0" w:space="0" w:color="auto"/>
      </w:divBdr>
    </w:div>
    <w:div w:id="1986156027">
      <w:bodyDiv w:val="1"/>
      <w:marLeft w:val="0"/>
      <w:marRight w:val="0"/>
      <w:marTop w:val="0"/>
      <w:marBottom w:val="0"/>
      <w:divBdr>
        <w:top w:val="none" w:sz="0" w:space="0" w:color="auto"/>
        <w:left w:val="none" w:sz="0" w:space="0" w:color="auto"/>
        <w:bottom w:val="none" w:sz="0" w:space="0" w:color="auto"/>
        <w:right w:val="none" w:sz="0" w:space="0" w:color="auto"/>
      </w:divBdr>
    </w:div>
    <w:div w:id="1997688793">
      <w:bodyDiv w:val="1"/>
      <w:marLeft w:val="0"/>
      <w:marRight w:val="0"/>
      <w:marTop w:val="0"/>
      <w:marBottom w:val="0"/>
      <w:divBdr>
        <w:top w:val="none" w:sz="0" w:space="0" w:color="auto"/>
        <w:left w:val="none" w:sz="0" w:space="0" w:color="auto"/>
        <w:bottom w:val="none" w:sz="0" w:space="0" w:color="auto"/>
        <w:right w:val="none" w:sz="0" w:space="0" w:color="auto"/>
      </w:divBdr>
    </w:div>
    <w:div w:id="2070033664">
      <w:bodyDiv w:val="1"/>
      <w:marLeft w:val="0"/>
      <w:marRight w:val="0"/>
      <w:marTop w:val="0"/>
      <w:marBottom w:val="0"/>
      <w:divBdr>
        <w:top w:val="none" w:sz="0" w:space="0" w:color="auto"/>
        <w:left w:val="none" w:sz="0" w:space="0" w:color="auto"/>
        <w:bottom w:val="none" w:sz="0" w:space="0" w:color="auto"/>
        <w:right w:val="none" w:sz="0" w:space="0" w:color="auto"/>
      </w:divBdr>
    </w:div>
    <w:div w:id="2139453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8" Type="http://schemas.openxmlformats.org/officeDocument/2006/relationships/hyperlink" Target="https://marchespublics.wallonie.be/files/note%20de%20cadrage%20juridique_20_08_web_0.pdf" TargetMode="External"/><Relationship Id="rId13" Type="http://schemas.openxmlformats.org/officeDocument/2006/relationships/hyperlink" Target="https://wallex.wallonie.be/eli/loi-decret/2016/06/17/2016021053/2024/01/01" TargetMode="External"/><Relationship Id="rId18" Type="http://schemas.openxmlformats.org/officeDocument/2006/relationships/hyperlink" Target="https://wallex.wallonie.be/eli/loi-decret/2016/06/17/2016021053/2024/01/01" TargetMode="External"/><Relationship Id="rId3" Type="http://schemas.openxmlformats.org/officeDocument/2006/relationships/hyperlink" Target="https://wallex.wallonie.be/eli/arrete/2017/04/18/2017020322/2022/01/01" TargetMode="External"/><Relationship Id="rId21" Type="http://schemas.openxmlformats.org/officeDocument/2006/relationships/hyperlink" Target="https://wallex.wallonie.be/eli/arrete/2013/01/14/2013021005/2017/06/30" TargetMode="External"/><Relationship Id="rId7" Type="http://schemas.openxmlformats.org/officeDocument/2006/relationships/hyperlink" Target="https://marchespublics.wallonie.be/pouvoirs-adjudicateurs/outils/achats-publics-responsables/outils-transversaux/helpdesk.html" TargetMode="External"/><Relationship Id="rId12" Type="http://schemas.openxmlformats.org/officeDocument/2006/relationships/hyperlink" Target="https://eur-lex.europa.eu/legal-content/fr/TXT/?uri=CELEX:62020CJ0585" TargetMode="External"/><Relationship Id="rId17" Type="http://schemas.openxmlformats.org/officeDocument/2006/relationships/hyperlink" Target="https://wallex.wallonie.be/eli/loi-decret/2016/06/17/2016021053/2024/01/01" TargetMode="External"/><Relationship Id="rId25" Type="http://schemas.openxmlformats.org/officeDocument/2006/relationships/hyperlink" Target="https://wallex.wallonie.be/eli/loi-decret/2016/06/17/2016021053/2025/01/01" TargetMode="External"/><Relationship Id="rId2" Type="http://schemas.openxmlformats.org/officeDocument/2006/relationships/hyperlink" Target="https://wallex.wallonie.be/eli/loi-decret/2016/06/17/2016021053/2025/01/01" TargetMode="External"/><Relationship Id="rId16" Type="http://schemas.openxmlformats.org/officeDocument/2006/relationships/hyperlink" Target="https://economie.fgov.be/fr/themes/entreprises/pme-et-independants-en/definitions-et-sources" TargetMode="External"/><Relationship Id="rId20" Type="http://schemas.openxmlformats.org/officeDocument/2006/relationships/hyperlink" Target="https://marchespublics.wallonie.be/pouvoirs-adjudicateurs/outils/fiches-thematiques.html" TargetMode="External"/><Relationship Id="rId1" Type="http://schemas.openxmlformats.org/officeDocument/2006/relationships/hyperlink" Target="https://dume.publicprocurement.be/" TargetMode="External"/><Relationship Id="rId6" Type="http://schemas.openxmlformats.org/officeDocument/2006/relationships/hyperlink" Target="https://marchespublics.wallonie.be/news/du-changement-en-matiere-de-cautionnement-et-de-facturation-electroniq" TargetMode="External"/><Relationship Id="rId11" Type="http://schemas.openxmlformats.org/officeDocument/2006/relationships/hyperlink" Target="https://marchespublics.wallonie.be/files/note%20de%20cadrage%20juridique_20_08_web_0.pdf" TargetMode="External"/><Relationship Id="rId24" Type="http://schemas.openxmlformats.org/officeDocument/2006/relationships/hyperlink" Target="https://marchespublics.wallonie.be/pouvoirs-adjudicateurs/outils/modeles-de-documents.html" TargetMode="External"/><Relationship Id="rId5" Type="http://schemas.openxmlformats.org/officeDocument/2006/relationships/hyperlink" Target="https://wallex.wallonie.be/eli/loi-decret/2016/06/17/2016021053/2025/01/01" TargetMode="External"/><Relationship Id="rId15" Type="http://schemas.openxmlformats.org/officeDocument/2006/relationships/hyperlink" Target="https://wallex.wallonie.be/eli/loi-decret/2016/06/17/2016021053/2024/01/01" TargetMode="External"/><Relationship Id="rId23" Type="http://schemas.openxmlformats.org/officeDocument/2006/relationships/hyperlink" Target="https://efacture.belgium.be/fr" TargetMode="External"/><Relationship Id="rId10" Type="http://schemas.openxmlformats.org/officeDocument/2006/relationships/hyperlink" Target="https://marchespublics.wallonie.be/pouvoirs-adjudicateurs/outils/achats-publics-responsables/outils-transversaux/helpdesk.html" TargetMode="External"/><Relationship Id="rId19" Type="http://schemas.openxmlformats.org/officeDocument/2006/relationships/hyperlink" Target="https://wallex.wallonie.be/eli/loi-decret/2016/06/17/2016021053/2024/01/01" TargetMode="External"/><Relationship Id="rId4" Type="http://schemas.openxmlformats.org/officeDocument/2006/relationships/hyperlink" Target="https://eur-lex.europa.eu/legal-content/FR/TXT/PDF/?uri=CELEX:32014R0910&amp;from=hr" TargetMode="External"/><Relationship Id="rId9" Type="http://schemas.openxmlformats.org/officeDocument/2006/relationships/hyperlink" Target="https://marchespublics.wallonie.be/files/note%20de%20cadrage%20juridique_20_08_web_0.pdf" TargetMode="External"/><Relationship Id="rId14" Type="http://schemas.openxmlformats.org/officeDocument/2006/relationships/hyperlink" Target="https://wallex.wallonie.be/eli/loi-decret/2016/06/17/2016021053/2024/01/01" TargetMode="External"/><Relationship Id="rId22" Type="http://schemas.openxmlformats.org/officeDocument/2006/relationships/hyperlink" Target="https://marchespublics.wallonie.be/news/la-facturation-electronique-entre-dans-sa-1ere-phase" TargetMode="External"/></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simap.ted.europa.eu/fr/web/simap/cpv" TargetMode="External"/><Relationship Id="rId26" Type="http://schemas.openxmlformats.org/officeDocument/2006/relationships/hyperlink" Target="https://efacture.belgium.be/fr" TargetMode="External"/><Relationship Id="rId39" Type="http://schemas.openxmlformats.org/officeDocument/2006/relationships/glossaryDocument" Target="glossary/document.xml"/><Relationship Id="rId21" Type="http://schemas.openxmlformats.org/officeDocument/2006/relationships/hyperlink" Target="https://www.publicprocurement.be/" TargetMode="External"/><Relationship Id="rId34" Type="http://schemas.openxmlformats.org/officeDocument/2006/relationships/hyperlink" Target="https://justice.belgium.be/language_selection_page?destination=/node/5456"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statbel.fgov.be/fr/themes/prix-la-consommation/indice-des-prix-la-consommation" TargetMode="External"/><Relationship Id="rId33" Type="http://schemas.openxmlformats.org/officeDocument/2006/relationships/hyperlink" Target="https://eur-lex.europa.eu/legal-content/FR/TXT/?uri=CELEX%3A32016R0679" TargetMode="External"/><Relationship Id="rId38" Type="http://schemas.microsoft.com/office/2011/relationships/people" Target="people.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marchespublics.wallonie.be/home/outils/dictionnaire.html" TargetMode="External"/><Relationship Id="rId29" Type="http://schemas.openxmlformats.org/officeDocument/2006/relationships/hyperlink" Target="https://wallex.wallonie.be/eli/loi-decret/2016/06/17/2016021053/2025/01/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on.lechat@mangerdemain.be" TargetMode="External"/><Relationship Id="rId24" Type="http://schemas.openxmlformats.org/officeDocument/2006/relationships/hyperlink" Target="https://marchespublics.wallonie.be/home/participer-a-un-marche/remettre-une-offre/comment-faire-une-offre.html" TargetMode="External"/><Relationship Id="rId32" Type="http://schemas.openxmlformats.org/officeDocument/2006/relationships/hyperlink" Target="https://wallex.wallonie.be/eli/arrete/2013/01/14/2013021005/2017/06/30" TargetMode="External"/><Relationship Id="rId37" Type="http://schemas.openxmlformats.org/officeDocument/2006/relationships/fontTable" Target="fontTable.xml"/><Relationship Id="rId40" Type="http://schemas.openxmlformats.org/officeDocument/2006/relationships/theme" Target="theme/theme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yperlink" Target="https://bosa.belgium.be/fr/decouvrez-nos-demonstrations-et-nos-videos-dinstruction" TargetMode="External"/><Relationship Id="rId28" Type="http://schemas.openxmlformats.org/officeDocument/2006/relationships/header" Target="header1.xml"/><Relationship Id="rId36" Type="http://schemas.openxmlformats.org/officeDocument/2006/relationships/hyperlink" Target="https://dume.publicprocurement.be/" TargetMode="External"/><Relationship Id="rId10" Type="http://schemas.openxmlformats.org/officeDocument/2006/relationships/endnotes" Target="endnotes.xml"/><Relationship Id="rId19" Type="http://schemas.openxmlformats.org/officeDocument/2006/relationships/hyperlink" Target="https://www.mangerdemain.be/2020/01/01/listing-des-fruits-et-legumes-de-saison-en-wallonie/" TargetMode="External"/><Relationship Id="rId31" Type="http://schemas.openxmlformats.org/officeDocument/2006/relationships/hyperlink" Target="https://wallex.wallonie.be/eli/arrete/2017/04/18/2017020322/2022/01/0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bosa.service-now.com/eprocurement?id=eproc_kb_category&amp;kb_id=74625e901b2c6910f333a71ee54bcb71&amp;kb_category=684e6424c3f8a51097fc98a4e401313d" TargetMode="External"/><Relationship Id="rId27" Type="http://schemas.openxmlformats.org/officeDocument/2006/relationships/footer" Target="footer1.xml"/><Relationship Id="rId30" Type="http://schemas.openxmlformats.org/officeDocument/2006/relationships/hyperlink" Target="https://wallex.wallonie.be/eli/loi-decret/2013/06/17/2013203640/2022/01/01" TargetMode="External"/><Relationship Id="rId35" Type="http://schemas.openxmlformats.org/officeDocument/2006/relationships/hyperlink" Target="mailto:casierjudiciaire@just.fgov.b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énéral"/>
          <w:gallery w:val="placeholder"/>
        </w:category>
        <w:types>
          <w:type w:val="bbPlcHdr"/>
        </w:types>
        <w:behaviors>
          <w:behavior w:val="content"/>
        </w:behaviors>
        <w:guid w:val="{0B5C4CCC-CF00-4828-AA42-7A9C8A19C4FD}"/>
      </w:docPartPr>
      <w:docPartBody>
        <w:p w:rsidR="00B855B0" w:rsidRDefault="00E03F81">
          <w:r w:rsidRPr="00671565">
            <w:rPr>
              <w:rStyle w:val="Textedelespacerserv"/>
            </w:rPr>
            <w:t>Choisissez un élément.</w:t>
          </w:r>
        </w:p>
      </w:docPartBody>
    </w:docPart>
    <w:docPart>
      <w:docPartPr>
        <w:name w:val="7D3C9E44456B4E61910DCBCB05F146CD"/>
        <w:category>
          <w:name w:val="Général"/>
          <w:gallery w:val="placeholder"/>
        </w:category>
        <w:types>
          <w:type w:val="bbPlcHdr"/>
        </w:types>
        <w:behaviors>
          <w:behavior w:val="content"/>
        </w:behaviors>
        <w:guid w:val="{DF155B2F-15BA-4D73-B8EC-7B0797CD2E33}"/>
      </w:docPartPr>
      <w:docPartBody>
        <w:p w:rsidR="00526A65" w:rsidRDefault="00A4151B" w:rsidP="00A4151B">
          <w:pPr>
            <w:pStyle w:val="7D3C9E44456B4E61910DCBCB05F146CD1"/>
          </w:pPr>
          <w:r w:rsidRPr="00D941C8">
            <w:rPr>
              <w:rStyle w:val="Textedelespacerserv"/>
              <w:rFonts w:cstheme="minorHAnsi"/>
              <w:b/>
              <w:bCs/>
              <w:color w:val="156082" w:themeColor="accent1"/>
              <w:sz w:val="52"/>
              <w:szCs w:val="52"/>
              <w:highlight w:val="lightGray"/>
            </w:rPr>
            <w:t>[à compléter</w:t>
          </w:r>
          <w:r w:rsidRPr="00D941C8">
            <w:rPr>
              <w:rFonts w:cstheme="minorHAnsi"/>
              <w:b/>
              <w:bCs/>
              <w:color w:val="156082" w:themeColor="accent1"/>
              <w:sz w:val="52"/>
              <w:szCs w:val="52"/>
              <w:highlight w:val="lightGray"/>
            </w:rPr>
            <w:t>]</w:t>
          </w:r>
        </w:p>
      </w:docPartBody>
    </w:docPart>
    <w:docPart>
      <w:docPartPr>
        <w:name w:val="D9CCD1A99F494A529DB82FA9316267F6"/>
        <w:category>
          <w:name w:val="Général"/>
          <w:gallery w:val="placeholder"/>
        </w:category>
        <w:types>
          <w:type w:val="bbPlcHdr"/>
        </w:types>
        <w:behaviors>
          <w:behavior w:val="content"/>
        </w:behaviors>
        <w:guid w:val="{1CC5BB24-053F-43FB-B8E6-3C8AD3E51ACF}"/>
      </w:docPartPr>
      <w:docPartBody>
        <w:p w:rsidR="00526A65" w:rsidRDefault="00A4151B" w:rsidP="00A4151B">
          <w:pPr>
            <w:pStyle w:val="D9CCD1A99F494A529DB82FA9316267F61"/>
          </w:pPr>
          <w:r w:rsidRPr="00D941C8">
            <w:rPr>
              <w:rStyle w:val="Textedelespacerserv"/>
              <w:rFonts w:cstheme="minorHAnsi"/>
              <w:color w:val="000000" w:themeColor="text1"/>
              <w:highlight w:val="lightGray"/>
            </w:rPr>
            <w:t>[à compléter</w:t>
          </w:r>
          <w:r w:rsidRPr="00D941C8">
            <w:rPr>
              <w:rFonts w:cstheme="minorHAnsi"/>
              <w:color w:val="000000" w:themeColor="text1"/>
              <w:highlight w:val="lightGray"/>
            </w:rPr>
            <w:t>]</w:t>
          </w:r>
        </w:p>
      </w:docPartBody>
    </w:docPart>
    <w:docPart>
      <w:docPartPr>
        <w:name w:val="471484BB49454F88ADDF40B12B6B03DE"/>
        <w:category>
          <w:name w:val="Général"/>
          <w:gallery w:val="placeholder"/>
        </w:category>
        <w:types>
          <w:type w:val="bbPlcHdr"/>
        </w:types>
        <w:behaviors>
          <w:behavior w:val="content"/>
        </w:behaviors>
        <w:guid w:val="{A7DE877F-57E7-443F-A65F-A21F51B95968}"/>
      </w:docPartPr>
      <w:docPartBody>
        <w:p w:rsidR="001A20F0" w:rsidRDefault="00A4151B" w:rsidP="00A4151B">
          <w:pPr>
            <w:pStyle w:val="471484BB49454F88ADDF40B12B6B03DE1"/>
          </w:pPr>
          <w:r w:rsidRPr="005566FF">
            <w:rPr>
              <w:rFonts w:cstheme="minorHAnsi"/>
              <w:color w:val="0070C0"/>
              <w:sz w:val="28"/>
              <w:highlight w:val="lightGray"/>
            </w:rPr>
            <w:t>[à compléter]</w:t>
          </w:r>
        </w:p>
      </w:docPartBody>
    </w:docPart>
    <w:docPart>
      <w:docPartPr>
        <w:name w:val="EDDF9E16947F44929B3DAA9B3D6C8261"/>
        <w:category>
          <w:name w:val="Général"/>
          <w:gallery w:val="placeholder"/>
        </w:category>
        <w:types>
          <w:type w:val="bbPlcHdr"/>
        </w:types>
        <w:behaviors>
          <w:behavior w:val="content"/>
        </w:behaviors>
        <w:guid w:val="{4F504AE3-577B-4FF9-92A0-064F11AECE13}"/>
      </w:docPartPr>
      <w:docPartBody>
        <w:p w:rsidR="001A20F0" w:rsidRDefault="00A4151B" w:rsidP="00A4151B">
          <w:pPr>
            <w:pStyle w:val="EDDF9E16947F44929B3DAA9B3D6C82611"/>
          </w:pPr>
          <w:r w:rsidRPr="005566FF">
            <w:rPr>
              <w:rFonts w:cstheme="minorHAnsi"/>
              <w:b/>
              <w:color w:val="0070C0"/>
              <w:sz w:val="24"/>
              <w:szCs w:val="24"/>
              <w:highlight w:val="lightGray"/>
              <w:u w:val="single"/>
            </w:rPr>
            <w:t>[à compléter]</w:t>
          </w:r>
        </w:p>
      </w:docPartBody>
    </w:docPart>
    <w:docPart>
      <w:docPartPr>
        <w:name w:val="BCAA1E5CFF204E578EB978DC20744301"/>
        <w:category>
          <w:name w:val="Général"/>
          <w:gallery w:val="placeholder"/>
        </w:category>
        <w:types>
          <w:type w:val="bbPlcHdr"/>
        </w:types>
        <w:behaviors>
          <w:behavior w:val="content"/>
        </w:behaviors>
        <w:guid w:val="{6B448AE8-A1A7-4AA4-964C-772DE0B34900}"/>
      </w:docPartPr>
      <w:docPartBody>
        <w:p w:rsidR="001A20F0" w:rsidRDefault="00A4151B" w:rsidP="00A4151B">
          <w:pPr>
            <w:pStyle w:val="BCAA1E5CFF204E578EB978DC207443011"/>
          </w:pPr>
          <w:r w:rsidRPr="005566FF">
            <w:rPr>
              <w:rFonts w:cstheme="minorHAnsi"/>
              <w:color w:val="0070C0"/>
              <w:sz w:val="28"/>
              <w:highlight w:val="lightGray"/>
            </w:rPr>
            <w:t>[à compléter]</w:t>
          </w:r>
        </w:p>
      </w:docPartBody>
    </w:docPart>
    <w:docPart>
      <w:docPartPr>
        <w:name w:val="590EF0C64A114BF49D7BFAB2F47E8C8B"/>
        <w:category>
          <w:name w:val="Général"/>
          <w:gallery w:val="placeholder"/>
        </w:category>
        <w:types>
          <w:type w:val="bbPlcHdr"/>
        </w:types>
        <w:behaviors>
          <w:behavior w:val="content"/>
        </w:behaviors>
        <w:guid w:val="{2C6C36A3-7D1D-4294-BAF9-48C43DD40267}"/>
      </w:docPartPr>
      <w:docPartBody>
        <w:p w:rsidR="001A20F0" w:rsidRDefault="00A4151B" w:rsidP="00A4151B">
          <w:pPr>
            <w:pStyle w:val="590EF0C64A114BF49D7BFAB2F47E8C8B1"/>
          </w:pPr>
          <w:r w:rsidRPr="005566FF">
            <w:rPr>
              <w:rFonts w:cstheme="minorHAnsi"/>
              <w:b/>
              <w:color w:val="0070C0"/>
              <w:sz w:val="24"/>
              <w:szCs w:val="24"/>
              <w:highlight w:val="lightGray"/>
              <w:u w:val="single"/>
            </w:rPr>
            <w:t>[à compléter]</w:t>
          </w:r>
        </w:p>
      </w:docPartBody>
    </w:docPart>
    <w:docPart>
      <w:docPartPr>
        <w:name w:val="43DAEF970FDD4C4980F70B2C02905B82"/>
        <w:category>
          <w:name w:val="Général"/>
          <w:gallery w:val="placeholder"/>
        </w:category>
        <w:types>
          <w:type w:val="bbPlcHdr"/>
        </w:types>
        <w:behaviors>
          <w:behavior w:val="content"/>
        </w:behaviors>
        <w:guid w:val="{85813AE7-1CEC-4E12-A777-63795A99022F}"/>
      </w:docPartPr>
      <w:docPartBody>
        <w:p w:rsidR="00A55F77" w:rsidRDefault="00A4151B" w:rsidP="00A4151B">
          <w:pPr>
            <w:pStyle w:val="43DAEF970FDD4C4980F70B2C02905B821"/>
          </w:pPr>
          <w:r w:rsidRPr="001511EC">
            <w:rPr>
              <w:rFonts w:eastAsia="Calibri" w:cstheme="minorHAnsi"/>
              <w:b/>
              <w:bCs/>
              <w:sz w:val="32"/>
              <w:szCs w:val="32"/>
              <w:highlight w:val="lightGray"/>
            </w:rPr>
            <w:t>[à compléter]</w:t>
          </w:r>
        </w:p>
      </w:docPartBody>
    </w:docPart>
    <w:docPart>
      <w:docPartPr>
        <w:name w:val="676B73AEF1A34485AF31772D70196368"/>
        <w:category>
          <w:name w:val="Général"/>
          <w:gallery w:val="placeholder"/>
        </w:category>
        <w:types>
          <w:type w:val="bbPlcHdr"/>
        </w:types>
        <w:behaviors>
          <w:behavior w:val="content"/>
        </w:behaviors>
        <w:guid w:val="{93A7C3FF-6CAD-4045-A2BC-BEF092781599}"/>
      </w:docPartPr>
      <w:docPartBody>
        <w:p w:rsidR="00A55F77" w:rsidRDefault="00A4151B" w:rsidP="00A4151B">
          <w:pPr>
            <w:pStyle w:val="676B73AEF1A34485AF31772D701963681"/>
          </w:pPr>
          <w:r w:rsidRPr="001511EC">
            <w:rPr>
              <w:rFonts w:eastAsia="Calibri" w:cstheme="minorHAnsi"/>
              <w:b/>
              <w:bCs/>
              <w:sz w:val="32"/>
              <w:szCs w:val="32"/>
              <w:highlight w:val="lightGray"/>
            </w:rPr>
            <w:t>[à compléter]</w:t>
          </w:r>
        </w:p>
      </w:docPartBody>
    </w:docPart>
    <w:docPart>
      <w:docPartPr>
        <w:name w:val="DefaultPlaceholder_-1854013440"/>
        <w:category>
          <w:name w:val="Général"/>
          <w:gallery w:val="placeholder"/>
        </w:category>
        <w:types>
          <w:type w:val="bbPlcHdr"/>
        </w:types>
        <w:behaviors>
          <w:behavior w:val="content"/>
        </w:behaviors>
        <w:guid w:val="{61C72B9D-B311-420E-8ED2-69CDD5EBAC4B}"/>
      </w:docPartPr>
      <w:docPartBody>
        <w:p w:rsidR="0041324E" w:rsidRDefault="00DC7EFD">
          <w:r w:rsidRPr="003C146F">
            <w:rPr>
              <w:rStyle w:val="Textedelespacerserv"/>
            </w:rPr>
            <w:t>Cliquez ou appuyez ici pour entrer du texte.</w:t>
          </w:r>
        </w:p>
      </w:docPartBody>
    </w:docPart>
    <w:docPart>
      <w:docPartPr>
        <w:name w:val="E0106DCF652A46758C4D8045C783B7B9"/>
        <w:category>
          <w:name w:val="Général"/>
          <w:gallery w:val="placeholder"/>
        </w:category>
        <w:types>
          <w:type w:val="bbPlcHdr"/>
        </w:types>
        <w:behaviors>
          <w:behavior w:val="content"/>
        </w:behaviors>
        <w:guid w:val="{F1762522-4D46-4A53-97EF-75F0A2BF2F72}"/>
      </w:docPartPr>
      <w:docPartBody>
        <w:p w:rsidR="00247C92" w:rsidRDefault="00A4151B" w:rsidP="00A4151B">
          <w:pPr>
            <w:pStyle w:val="E0106DCF652A46758C4D8045C783B7B91"/>
          </w:pPr>
          <w:r w:rsidRPr="00671565">
            <w:rPr>
              <w:rStyle w:val="Textedelespacerserv"/>
            </w:rPr>
            <w:t>Choisissez un élément</w:t>
          </w:r>
        </w:p>
      </w:docPartBody>
    </w:docPart>
    <w:docPart>
      <w:docPartPr>
        <w:name w:val="86D66BE7FEF340889C99FDC8D174E102"/>
        <w:category>
          <w:name w:val="Général"/>
          <w:gallery w:val="placeholder"/>
        </w:category>
        <w:types>
          <w:type w:val="bbPlcHdr"/>
        </w:types>
        <w:behaviors>
          <w:behavior w:val="content"/>
        </w:behaviors>
        <w:guid w:val="{83B26946-5366-4507-889B-189CFB624440}"/>
      </w:docPartPr>
      <w:docPartBody>
        <w:p w:rsidR="00D27708" w:rsidRDefault="00DE6DF6" w:rsidP="00DE6DF6">
          <w:pPr>
            <w:pStyle w:val="86D66BE7FEF340889C99FDC8D174E102"/>
          </w:pPr>
          <w:r w:rsidRPr="00DD5E7C">
            <w:rPr>
              <w:rFonts w:cstheme="minorHAnsi"/>
              <w:sz w:val="21"/>
              <w:szCs w:val="21"/>
              <w:highlight w:val="lightGray"/>
            </w:rPr>
            <w:t>[à compléter]</w:t>
          </w:r>
        </w:p>
      </w:docPartBody>
    </w:docPart>
    <w:docPart>
      <w:docPartPr>
        <w:name w:val="C01112065BAC41608E273EB206CD3E25"/>
        <w:category>
          <w:name w:val="Général"/>
          <w:gallery w:val="placeholder"/>
        </w:category>
        <w:types>
          <w:type w:val="bbPlcHdr"/>
        </w:types>
        <w:behaviors>
          <w:behavior w:val="content"/>
        </w:behaviors>
        <w:guid w:val="{4470883D-350B-4EE0-A704-02EB9177C93B}"/>
      </w:docPartPr>
      <w:docPartBody>
        <w:p w:rsidR="00D27708" w:rsidRDefault="00DE6DF6" w:rsidP="00DE6DF6">
          <w:pPr>
            <w:pStyle w:val="C01112065BAC41608E273EB206CD3E25"/>
          </w:pPr>
          <w:r w:rsidRPr="00DD5E7C">
            <w:rPr>
              <w:rFonts w:cstheme="minorHAnsi"/>
              <w:sz w:val="21"/>
              <w:szCs w:val="21"/>
              <w:highlight w:val="lightGray"/>
            </w:rPr>
            <w:t>[à compléter]</w:t>
          </w:r>
        </w:p>
      </w:docPartBody>
    </w:docPart>
    <w:docPart>
      <w:docPartPr>
        <w:name w:val="9A565A8C2E3544C795421EC26263D2AA"/>
        <w:category>
          <w:name w:val="Général"/>
          <w:gallery w:val="placeholder"/>
        </w:category>
        <w:types>
          <w:type w:val="bbPlcHdr"/>
        </w:types>
        <w:behaviors>
          <w:behavior w:val="content"/>
        </w:behaviors>
        <w:guid w:val="{6208D68E-F2AF-443B-9728-155B288AFCA6}"/>
      </w:docPartPr>
      <w:docPartBody>
        <w:p w:rsidR="00D27708" w:rsidRDefault="00DE6DF6" w:rsidP="00DE6DF6">
          <w:pPr>
            <w:pStyle w:val="9A565A8C2E3544C795421EC26263D2AA"/>
          </w:pPr>
          <w:r w:rsidRPr="00DD5E7C">
            <w:rPr>
              <w:rFonts w:cstheme="minorHAnsi"/>
              <w:sz w:val="21"/>
              <w:szCs w:val="21"/>
              <w:highlight w:val="lightGray"/>
            </w:rPr>
            <w:t>[à compléter]</w:t>
          </w:r>
        </w:p>
      </w:docPartBody>
    </w:docPart>
    <w:docPart>
      <w:docPartPr>
        <w:name w:val="EE70277C1388478080E10EA05D2F5F16"/>
        <w:category>
          <w:name w:val="Général"/>
          <w:gallery w:val="placeholder"/>
        </w:category>
        <w:types>
          <w:type w:val="bbPlcHdr"/>
        </w:types>
        <w:behaviors>
          <w:behavior w:val="content"/>
        </w:behaviors>
        <w:guid w:val="{0426527C-48E6-41C9-B6C0-0F256783A807}"/>
      </w:docPartPr>
      <w:docPartBody>
        <w:p w:rsidR="00D27708" w:rsidRDefault="00DE6DF6" w:rsidP="00DE6DF6">
          <w:pPr>
            <w:pStyle w:val="EE70277C1388478080E10EA05D2F5F16"/>
          </w:pPr>
          <w:r w:rsidRPr="003C146F">
            <w:rPr>
              <w:rStyle w:val="Textedelespacerserv"/>
            </w:rPr>
            <w:t>Cliquez ou appuyez ici pour entrer du texte.</w:t>
          </w:r>
        </w:p>
      </w:docPartBody>
    </w:docPart>
    <w:docPart>
      <w:docPartPr>
        <w:name w:val="FF2E20CD9D874C8A9F78C7CB80D54135"/>
        <w:category>
          <w:name w:val="Général"/>
          <w:gallery w:val="placeholder"/>
        </w:category>
        <w:types>
          <w:type w:val="bbPlcHdr"/>
        </w:types>
        <w:behaviors>
          <w:behavior w:val="content"/>
        </w:behaviors>
        <w:guid w:val="{8CA9EC25-A082-4F37-8630-CA2EFF101371}"/>
      </w:docPartPr>
      <w:docPartBody>
        <w:p w:rsidR="00D27708" w:rsidRDefault="00DE6DF6" w:rsidP="00DE6DF6">
          <w:pPr>
            <w:pStyle w:val="FF2E20CD9D874C8A9F78C7CB80D54135"/>
          </w:pPr>
          <w:r w:rsidRPr="00DD5E7C">
            <w:rPr>
              <w:rFonts w:cstheme="minorHAnsi"/>
              <w:sz w:val="21"/>
              <w:szCs w:val="21"/>
              <w:highlight w:val="lightGray"/>
            </w:rPr>
            <w:t>[à compléter par la nature, le volume, l’objet, la répartition et les caractéristiques de chacun des lots]</w:t>
          </w:r>
        </w:p>
      </w:docPartBody>
    </w:docPart>
    <w:docPart>
      <w:docPartPr>
        <w:name w:val="76DE4EF0F2A541F1A65A44BFEA1BAC7A"/>
        <w:category>
          <w:name w:val="Général"/>
          <w:gallery w:val="placeholder"/>
        </w:category>
        <w:types>
          <w:type w:val="bbPlcHdr"/>
        </w:types>
        <w:behaviors>
          <w:behavior w:val="content"/>
        </w:behaviors>
        <w:guid w:val="{E12FF309-517E-4B95-869D-29575B4D7165}"/>
      </w:docPartPr>
      <w:docPartBody>
        <w:p w:rsidR="00D27708" w:rsidRDefault="00DE6DF6" w:rsidP="00DE6DF6">
          <w:pPr>
            <w:pStyle w:val="76DE4EF0F2A541F1A65A44BFEA1BAC7A"/>
          </w:pPr>
          <w:r w:rsidRPr="00465341">
            <w:rPr>
              <w:rStyle w:val="Textedelespacerserv"/>
              <w:rFonts w:cstheme="minorHAnsi"/>
              <w:sz w:val="21"/>
              <w:szCs w:val="21"/>
            </w:rPr>
            <w:t>Choisissez un élément</w:t>
          </w:r>
        </w:p>
      </w:docPartBody>
    </w:docPart>
    <w:docPart>
      <w:docPartPr>
        <w:name w:val="1574E72853DC4CD3B398CFB7C7D3168C"/>
        <w:category>
          <w:name w:val="Général"/>
          <w:gallery w:val="placeholder"/>
        </w:category>
        <w:types>
          <w:type w:val="bbPlcHdr"/>
        </w:types>
        <w:behaviors>
          <w:behavior w:val="content"/>
        </w:behaviors>
        <w:guid w:val="{450D9BDA-4A74-42F9-B09D-6BB361B6833B}"/>
      </w:docPartPr>
      <w:docPartBody>
        <w:p w:rsidR="00D27708" w:rsidRDefault="00DE6DF6" w:rsidP="00DE6DF6">
          <w:pPr>
            <w:pStyle w:val="1574E72853DC4CD3B398CFB7C7D3168C"/>
          </w:pPr>
          <w:r w:rsidRPr="00261FB2">
            <w:rPr>
              <w:rFonts w:cstheme="minorHAnsi"/>
              <w:sz w:val="21"/>
              <w:szCs w:val="21"/>
              <w:highlight w:val="lightGray"/>
            </w:rPr>
            <w:t>[à compléter]</w:t>
          </w:r>
        </w:p>
      </w:docPartBody>
    </w:docPart>
    <w:docPart>
      <w:docPartPr>
        <w:name w:val="91BF0A3BCB1F490AAF7BA631D52B7181"/>
        <w:category>
          <w:name w:val="Général"/>
          <w:gallery w:val="placeholder"/>
        </w:category>
        <w:types>
          <w:type w:val="bbPlcHdr"/>
        </w:types>
        <w:behaviors>
          <w:behavior w:val="content"/>
        </w:behaviors>
        <w:guid w:val="{03844D09-A24F-451A-950F-7CD6C33D1762}"/>
      </w:docPartPr>
      <w:docPartBody>
        <w:p w:rsidR="00D27708" w:rsidRDefault="00DE6DF6" w:rsidP="00DE6DF6">
          <w:pPr>
            <w:pStyle w:val="91BF0A3BCB1F490AAF7BA631D52B7181"/>
          </w:pPr>
          <w:r w:rsidRPr="003C146F">
            <w:rPr>
              <w:rStyle w:val="Textedelespacerserv"/>
            </w:rPr>
            <w:t>Cliquez ou appuyez ici pour entrer du texte.</w:t>
          </w:r>
        </w:p>
      </w:docPartBody>
    </w:docPart>
    <w:docPart>
      <w:docPartPr>
        <w:name w:val="E27E9A086167453FB2F073A985EC20E1"/>
        <w:category>
          <w:name w:val="Général"/>
          <w:gallery w:val="placeholder"/>
        </w:category>
        <w:types>
          <w:type w:val="bbPlcHdr"/>
        </w:types>
        <w:behaviors>
          <w:behavior w:val="content"/>
        </w:behaviors>
        <w:guid w:val="{7CDF145B-5E0F-4032-98B8-25F08AACF8C2}"/>
      </w:docPartPr>
      <w:docPartBody>
        <w:p w:rsidR="00D27708" w:rsidRDefault="00DE6DF6" w:rsidP="00DE6DF6">
          <w:pPr>
            <w:pStyle w:val="E27E9A086167453FB2F073A985EC20E1"/>
          </w:pPr>
          <w:r w:rsidRPr="003C146F">
            <w:rPr>
              <w:rStyle w:val="Textedelespacerserv"/>
            </w:rPr>
            <w:t>Cliquez ou appuyez ici pour entrer du texte.</w:t>
          </w:r>
        </w:p>
      </w:docPartBody>
    </w:docPart>
    <w:docPart>
      <w:docPartPr>
        <w:name w:val="A30552C82F484922B30DAD62E1C981A3"/>
        <w:category>
          <w:name w:val="Général"/>
          <w:gallery w:val="placeholder"/>
        </w:category>
        <w:types>
          <w:type w:val="bbPlcHdr"/>
        </w:types>
        <w:behaviors>
          <w:behavior w:val="content"/>
        </w:behaviors>
        <w:guid w:val="{48BA1D98-913F-459E-968F-4CD3FA0088C6}"/>
      </w:docPartPr>
      <w:docPartBody>
        <w:p w:rsidR="00D27708" w:rsidRDefault="00DE6DF6" w:rsidP="00DE6DF6">
          <w:pPr>
            <w:pStyle w:val="A30552C82F484922B30DAD62E1C981A3"/>
          </w:pPr>
          <w:r w:rsidRPr="003C146F">
            <w:rPr>
              <w:rStyle w:val="Textedelespacerserv"/>
            </w:rPr>
            <w:t>Cliquez ou appuyez ici pour entrer du texte.</w:t>
          </w:r>
        </w:p>
      </w:docPartBody>
    </w:docPart>
    <w:docPart>
      <w:docPartPr>
        <w:name w:val="8EA955B640824E6D83F58B9720FB23E3"/>
        <w:category>
          <w:name w:val="Général"/>
          <w:gallery w:val="placeholder"/>
        </w:category>
        <w:types>
          <w:type w:val="bbPlcHdr"/>
        </w:types>
        <w:behaviors>
          <w:behavior w:val="content"/>
        </w:behaviors>
        <w:guid w:val="{05E21803-B0AC-441F-A150-3D7722D06FD0}"/>
      </w:docPartPr>
      <w:docPartBody>
        <w:p w:rsidR="00D27708" w:rsidRDefault="00DE6DF6" w:rsidP="00DE6DF6">
          <w:pPr>
            <w:pStyle w:val="8EA955B640824E6D83F58B9720FB23E3"/>
          </w:pPr>
          <w:r w:rsidRPr="003C146F">
            <w:rPr>
              <w:rStyle w:val="Textedelespacerserv"/>
            </w:rPr>
            <w:t>Cliquez ou appuyez ici pour entrer du texte.</w:t>
          </w:r>
        </w:p>
      </w:docPartBody>
    </w:docPart>
    <w:docPart>
      <w:docPartPr>
        <w:name w:val="C7A9E984F4F54B1D80D06D2B18E6D287"/>
        <w:category>
          <w:name w:val="Général"/>
          <w:gallery w:val="placeholder"/>
        </w:category>
        <w:types>
          <w:type w:val="bbPlcHdr"/>
        </w:types>
        <w:behaviors>
          <w:behavior w:val="content"/>
        </w:behaviors>
        <w:guid w:val="{87E77F1B-1595-43E5-AC45-66C5029954C1}"/>
      </w:docPartPr>
      <w:docPartBody>
        <w:p w:rsidR="00D27708" w:rsidRDefault="00DE6DF6" w:rsidP="00DE6DF6">
          <w:pPr>
            <w:pStyle w:val="C7A9E984F4F54B1D80D06D2B18E6D287"/>
          </w:pPr>
          <w:r w:rsidRPr="00DD5E7C">
            <w:rPr>
              <w:rStyle w:val="Textedelespacerserv"/>
              <w:rFonts w:cstheme="minorHAnsi"/>
            </w:rPr>
            <w:t>Choisissez un élément</w:t>
          </w:r>
        </w:p>
      </w:docPartBody>
    </w:docPart>
    <w:docPart>
      <w:docPartPr>
        <w:name w:val="E01E9D9187EF4083B4F97D7B3D8C0C8C"/>
        <w:category>
          <w:name w:val="Général"/>
          <w:gallery w:val="placeholder"/>
        </w:category>
        <w:types>
          <w:type w:val="bbPlcHdr"/>
        </w:types>
        <w:behaviors>
          <w:behavior w:val="content"/>
        </w:behaviors>
        <w:guid w:val="{F8B61C6E-FCC7-40A4-A4F1-6F1A9E003CE2}"/>
      </w:docPartPr>
      <w:docPartBody>
        <w:p w:rsidR="00D27708" w:rsidRDefault="00DE6DF6" w:rsidP="00DE6DF6">
          <w:pPr>
            <w:pStyle w:val="E01E9D9187EF4083B4F97D7B3D8C0C8C"/>
          </w:pPr>
          <w:r w:rsidRPr="00DD5E7C">
            <w:rPr>
              <w:rFonts w:cstheme="minorHAnsi"/>
              <w:sz w:val="21"/>
              <w:szCs w:val="21"/>
              <w:highlight w:val="lightGray"/>
            </w:rPr>
            <w:t>[à compléter. Ajouter éventuellement l’identité du/des service(s) interne(s) compétent(s) pour le marché]</w:t>
          </w:r>
        </w:p>
      </w:docPartBody>
    </w:docPart>
    <w:docPart>
      <w:docPartPr>
        <w:name w:val="84D2260B20C44E49AC52228E1E36B484"/>
        <w:category>
          <w:name w:val="Général"/>
          <w:gallery w:val="placeholder"/>
        </w:category>
        <w:types>
          <w:type w:val="bbPlcHdr"/>
        </w:types>
        <w:behaviors>
          <w:behavior w:val="content"/>
        </w:behaviors>
        <w:guid w:val="{700CA1ED-9BD0-4E5E-A145-114EA3FC14E7}"/>
      </w:docPartPr>
      <w:docPartBody>
        <w:p w:rsidR="00D27708" w:rsidRDefault="00DE6DF6" w:rsidP="00DE6DF6">
          <w:pPr>
            <w:pStyle w:val="84D2260B20C44E49AC52228E1E36B484"/>
          </w:pPr>
          <w:r w:rsidRPr="00DD5E7C">
            <w:rPr>
              <w:rFonts w:cstheme="minorHAnsi"/>
              <w:sz w:val="21"/>
              <w:szCs w:val="21"/>
              <w:highlight w:val="lightGray"/>
            </w:rPr>
            <w:t>[à compléter]</w:t>
          </w:r>
        </w:p>
      </w:docPartBody>
    </w:docPart>
    <w:docPart>
      <w:docPartPr>
        <w:name w:val="44826212CD774D4491F5A98CBB0B1B86"/>
        <w:category>
          <w:name w:val="Général"/>
          <w:gallery w:val="placeholder"/>
        </w:category>
        <w:types>
          <w:type w:val="bbPlcHdr"/>
        </w:types>
        <w:behaviors>
          <w:behavior w:val="content"/>
        </w:behaviors>
        <w:guid w:val="{D1AC3874-62FC-4C80-886C-603390E405C5}"/>
      </w:docPartPr>
      <w:docPartBody>
        <w:p w:rsidR="00D27708" w:rsidRDefault="00DE6DF6" w:rsidP="00DE6DF6">
          <w:pPr>
            <w:pStyle w:val="44826212CD774D4491F5A98CBB0B1B86"/>
          </w:pPr>
          <w:r w:rsidRPr="00DD5E7C">
            <w:rPr>
              <w:rFonts w:cstheme="minorHAnsi"/>
              <w:sz w:val="21"/>
              <w:szCs w:val="21"/>
              <w:highlight w:val="lightGray"/>
            </w:rPr>
            <w:t>[à compléter - date]</w:t>
          </w:r>
        </w:p>
      </w:docPartBody>
    </w:docPart>
    <w:docPart>
      <w:docPartPr>
        <w:name w:val="191F5F8FB8C14DB4AA0FF6161258B19E"/>
        <w:category>
          <w:name w:val="Général"/>
          <w:gallery w:val="placeholder"/>
        </w:category>
        <w:types>
          <w:type w:val="bbPlcHdr"/>
        </w:types>
        <w:behaviors>
          <w:behavior w:val="content"/>
        </w:behaviors>
        <w:guid w:val="{872798BA-75AD-4233-BB08-76D4575D3C97}"/>
      </w:docPartPr>
      <w:docPartBody>
        <w:p w:rsidR="00D27708" w:rsidRDefault="00DE6DF6" w:rsidP="00DE6DF6">
          <w:pPr>
            <w:pStyle w:val="191F5F8FB8C14DB4AA0FF6161258B19E"/>
          </w:pPr>
          <w:r w:rsidRPr="00DD5E7C">
            <w:rPr>
              <w:rFonts w:cstheme="minorHAnsi"/>
              <w:sz w:val="21"/>
              <w:szCs w:val="21"/>
              <w:highlight w:val="lightGray"/>
            </w:rPr>
            <w:t>[à compléter - date]</w:t>
          </w:r>
        </w:p>
      </w:docPartBody>
    </w:docPart>
    <w:docPart>
      <w:docPartPr>
        <w:name w:val="BA687C057E9D4DF6948D2E303D68229B"/>
        <w:category>
          <w:name w:val="Général"/>
          <w:gallery w:val="placeholder"/>
        </w:category>
        <w:types>
          <w:type w:val="bbPlcHdr"/>
        </w:types>
        <w:behaviors>
          <w:behavior w:val="content"/>
        </w:behaviors>
        <w:guid w:val="{E9C98AAD-6B19-4F41-9B36-5CFE961697ED}"/>
      </w:docPartPr>
      <w:docPartBody>
        <w:p w:rsidR="00D27708" w:rsidRDefault="00DE6DF6" w:rsidP="00DE6DF6">
          <w:pPr>
            <w:pStyle w:val="BA687C057E9D4DF6948D2E303D68229B"/>
          </w:pPr>
          <w:r w:rsidRPr="00DD5E7C">
            <w:rPr>
              <w:rFonts w:cstheme="minorHAnsi"/>
              <w:sz w:val="21"/>
              <w:szCs w:val="21"/>
              <w:highlight w:val="lightGray"/>
            </w:rPr>
            <w:t>[à compléter]</w:t>
          </w:r>
        </w:p>
      </w:docPartBody>
    </w:docPart>
    <w:docPart>
      <w:docPartPr>
        <w:name w:val="0845FE47F4B44DEFA1A7233871EF73A7"/>
        <w:category>
          <w:name w:val="Général"/>
          <w:gallery w:val="placeholder"/>
        </w:category>
        <w:types>
          <w:type w:val="bbPlcHdr"/>
        </w:types>
        <w:behaviors>
          <w:behavior w:val="content"/>
        </w:behaviors>
        <w:guid w:val="{AA7CB427-B6E7-4318-A4BD-7A9664C6ACD2}"/>
      </w:docPartPr>
      <w:docPartBody>
        <w:p w:rsidR="00D27708" w:rsidRDefault="00DE6DF6" w:rsidP="00DE6DF6">
          <w:pPr>
            <w:pStyle w:val="0845FE47F4B44DEFA1A7233871EF73A7"/>
          </w:pPr>
          <w:r>
            <w:rPr>
              <w:rFonts w:cstheme="minorHAnsi"/>
              <w:sz w:val="21"/>
              <w:szCs w:val="21"/>
              <w:highlight w:val="lightGray"/>
            </w:rPr>
            <w:t>[à compléter]</w:t>
          </w:r>
        </w:p>
      </w:docPartBody>
    </w:docPart>
    <w:docPart>
      <w:docPartPr>
        <w:name w:val="A96365279D4C4577A2BDA0E4052AEE85"/>
        <w:category>
          <w:name w:val="Général"/>
          <w:gallery w:val="placeholder"/>
        </w:category>
        <w:types>
          <w:type w:val="bbPlcHdr"/>
        </w:types>
        <w:behaviors>
          <w:behavior w:val="content"/>
        </w:behaviors>
        <w:guid w:val="{A9606D3B-9181-45A1-8776-D9E945357F99}"/>
      </w:docPartPr>
      <w:docPartBody>
        <w:p w:rsidR="00D27708" w:rsidRDefault="00DE6DF6" w:rsidP="00DE6DF6">
          <w:pPr>
            <w:pStyle w:val="A96365279D4C4577A2BDA0E4052AEE85"/>
          </w:pPr>
          <w:r w:rsidRPr="00DF5A87">
            <w:rPr>
              <w:rFonts w:cstheme="minorHAnsi"/>
              <w:sz w:val="21"/>
              <w:szCs w:val="21"/>
              <w:highlight w:val="lightGray"/>
            </w:rPr>
            <w:t>[à compléter]</w:t>
          </w:r>
        </w:p>
      </w:docPartBody>
    </w:docPart>
    <w:docPart>
      <w:docPartPr>
        <w:name w:val="2C6DD989A2DF4D36BBBFA9241D08142C"/>
        <w:category>
          <w:name w:val="Général"/>
          <w:gallery w:val="placeholder"/>
        </w:category>
        <w:types>
          <w:type w:val="bbPlcHdr"/>
        </w:types>
        <w:behaviors>
          <w:behavior w:val="content"/>
        </w:behaviors>
        <w:guid w:val="{123679DC-03C6-4CE1-8D0C-E20988886E33}"/>
      </w:docPartPr>
      <w:docPartBody>
        <w:p w:rsidR="00D27708" w:rsidRDefault="00DE6DF6" w:rsidP="00DE6DF6">
          <w:pPr>
            <w:pStyle w:val="2C6DD989A2DF4D36BBBFA9241D08142C"/>
          </w:pPr>
          <w:r w:rsidRPr="00DF5A87">
            <w:rPr>
              <w:rFonts w:cstheme="minorHAnsi"/>
              <w:sz w:val="21"/>
              <w:szCs w:val="21"/>
              <w:highlight w:val="lightGray"/>
            </w:rPr>
            <w:t>[à compléter]</w:t>
          </w:r>
        </w:p>
      </w:docPartBody>
    </w:docPart>
    <w:docPart>
      <w:docPartPr>
        <w:name w:val="BE647E2D80274B158AC88D4206DD0138"/>
        <w:category>
          <w:name w:val="Général"/>
          <w:gallery w:val="placeholder"/>
        </w:category>
        <w:types>
          <w:type w:val="bbPlcHdr"/>
        </w:types>
        <w:behaviors>
          <w:behavior w:val="content"/>
        </w:behaviors>
        <w:guid w:val="{45FB75C2-0465-4143-AE88-0481C7C58229}"/>
      </w:docPartPr>
      <w:docPartBody>
        <w:p w:rsidR="00D27708" w:rsidRDefault="00DE6DF6" w:rsidP="00DE6DF6">
          <w:pPr>
            <w:pStyle w:val="BE647E2D80274B158AC88D4206DD0138"/>
          </w:pPr>
          <w:r w:rsidRPr="00DF5A87">
            <w:rPr>
              <w:rFonts w:cstheme="minorHAnsi"/>
              <w:sz w:val="21"/>
              <w:szCs w:val="21"/>
              <w:highlight w:val="lightGray"/>
            </w:rPr>
            <w:t>[à compléter]</w:t>
          </w:r>
        </w:p>
      </w:docPartBody>
    </w:docPart>
    <w:docPart>
      <w:docPartPr>
        <w:name w:val="6EE40372A722492D82B8FBD4078E21AE"/>
        <w:category>
          <w:name w:val="Général"/>
          <w:gallery w:val="placeholder"/>
        </w:category>
        <w:types>
          <w:type w:val="bbPlcHdr"/>
        </w:types>
        <w:behaviors>
          <w:behavior w:val="content"/>
        </w:behaviors>
        <w:guid w:val="{FAB8DCC1-81E0-4A83-895C-97F2F4F9079D}"/>
      </w:docPartPr>
      <w:docPartBody>
        <w:p w:rsidR="00D27708" w:rsidRDefault="00DE6DF6" w:rsidP="00DE6DF6">
          <w:pPr>
            <w:pStyle w:val="6EE40372A722492D82B8FBD4078E21AE"/>
          </w:pPr>
          <w:r>
            <w:rPr>
              <w:rFonts w:cstheme="minorHAnsi"/>
              <w:sz w:val="21"/>
              <w:szCs w:val="21"/>
              <w:highlight w:val="lightGray"/>
            </w:rPr>
            <w:t>[à compléter]</w:t>
          </w:r>
        </w:p>
      </w:docPartBody>
    </w:docPart>
    <w:docPart>
      <w:docPartPr>
        <w:name w:val="6BD2F153C018441CBA43FF08EB216186"/>
        <w:category>
          <w:name w:val="Général"/>
          <w:gallery w:val="placeholder"/>
        </w:category>
        <w:types>
          <w:type w:val="bbPlcHdr"/>
        </w:types>
        <w:behaviors>
          <w:behavior w:val="content"/>
        </w:behaviors>
        <w:guid w:val="{2BE89EF0-03C4-42DC-8398-ABC25308038F}"/>
      </w:docPartPr>
      <w:docPartBody>
        <w:p w:rsidR="00D27708" w:rsidRDefault="00DE6DF6" w:rsidP="00DE6DF6">
          <w:pPr>
            <w:pStyle w:val="6BD2F153C018441CBA43FF08EB216186"/>
          </w:pPr>
          <w:r w:rsidRPr="00B67B31">
            <w:rPr>
              <w:rFonts w:cstheme="minorHAnsi"/>
              <w:sz w:val="21"/>
              <w:szCs w:val="21"/>
              <w:highlight w:val="lightGray"/>
            </w:rPr>
            <w:t>[à compléter par vos conditions de similarité]</w:t>
          </w:r>
        </w:p>
      </w:docPartBody>
    </w:docPart>
    <w:docPart>
      <w:docPartPr>
        <w:name w:val="65709FBDDB394E008739921F9A110BC8"/>
        <w:category>
          <w:name w:val="Général"/>
          <w:gallery w:val="placeholder"/>
        </w:category>
        <w:types>
          <w:type w:val="bbPlcHdr"/>
        </w:types>
        <w:behaviors>
          <w:behavior w:val="content"/>
        </w:behaviors>
        <w:guid w:val="{6B6299DF-2EA0-41E1-848B-32B0859DF674}"/>
      </w:docPartPr>
      <w:docPartBody>
        <w:p w:rsidR="00D27708" w:rsidRDefault="00DE6DF6" w:rsidP="00DE6DF6">
          <w:pPr>
            <w:pStyle w:val="65709FBDDB394E008739921F9A110BC8"/>
          </w:pPr>
          <w:r w:rsidRPr="00DD5E7C">
            <w:rPr>
              <w:rFonts w:cstheme="minorHAnsi"/>
              <w:sz w:val="21"/>
              <w:szCs w:val="21"/>
              <w:highlight w:val="lightGray"/>
            </w:rPr>
            <w:t>[à compléter]</w:t>
          </w:r>
        </w:p>
      </w:docPartBody>
    </w:docPart>
    <w:docPart>
      <w:docPartPr>
        <w:name w:val="EA9FD77221DB4A6A84C4674352B607C3"/>
        <w:category>
          <w:name w:val="Général"/>
          <w:gallery w:val="placeholder"/>
        </w:category>
        <w:types>
          <w:type w:val="bbPlcHdr"/>
        </w:types>
        <w:behaviors>
          <w:behavior w:val="content"/>
        </w:behaviors>
        <w:guid w:val="{BDD5766B-9765-4A43-BB96-2945E18FF0B0}"/>
      </w:docPartPr>
      <w:docPartBody>
        <w:p w:rsidR="00D27708" w:rsidRDefault="00DE6DF6" w:rsidP="00DE6DF6">
          <w:pPr>
            <w:pStyle w:val="EA9FD77221DB4A6A84C4674352B607C3"/>
          </w:pPr>
          <w:r w:rsidRPr="00DD5E7C">
            <w:rPr>
              <w:rFonts w:cstheme="minorHAnsi"/>
              <w:sz w:val="21"/>
              <w:szCs w:val="21"/>
              <w:highlight w:val="lightGray"/>
            </w:rPr>
            <w:t>[à compléter]</w:t>
          </w:r>
        </w:p>
      </w:docPartBody>
    </w:docPart>
    <w:docPart>
      <w:docPartPr>
        <w:name w:val="6393CBC251C742AFA0F807D222F8812A"/>
        <w:category>
          <w:name w:val="Général"/>
          <w:gallery w:val="placeholder"/>
        </w:category>
        <w:types>
          <w:type w:val="bbPlcHdr"/>
        </w:types>
        <w:behaviors>
          <w:behavior w:val="content"/>
        </w:behaviors>
        <w:guid w:val="{15B10D08-C76A-42B3-B20E-326CA198B92A}"/>
      </w:docPartPr>
      <w:docPartBody>
        <w:p w:rsidR="00D27708" w:rsidRDefault="00DE6DF6" w:rsidP="00DE6DF6">
          <w:pPr>
            <w:pStyle w:val="6393CBC251C742AFA0F807D222F8812A"/>
          </w:pPr>
          <w:r w:rsidRPr="00DD5E7C">
            <w:rPr>
              <w:rFonts w:cstheme="minorHAnsi"/>
              <w:sz w:val="21"/>
              <w:szCs w:val="21"/>
              <w:highlight w:val="lightGray"/>
            </w:rPr>
            <w:t>[à compléter]</w:t>
          </w:r>
        </w:p>
      </w:docPartBody>
    </w:docPart>
    <w:docPart>
      <w:docPartPr>
        <w:name w:val="0DD5DC826A354DB2AC0315008348AA3D"/>
        <w:category>
          <w:name w:val="Général"/>
          <w:gallery w:val="placeholder"/>
        </w:category>
        <w:types>
          <w:type w:val="bbPlcHdr"/>
        </w:types>
        <w:behaviors>
          <w:behavior w:val="content"/>
        </w:behaviors>
        <w:guid w:val="{06470904-1342-47D4-B5EA-53DC07B021A0}"/>
      </w:docPartPr>
      <w:docPartBody>
        <w:p w:rsidR="00D27708" w:rsidRDefault="00DE6DF6" w:rsidP="00DE6DF6">
          <w:pPr>
            <w:pStyle w:val="0DD5DC826A354DB2AC0315008348AA3D"/>
          </w:pPr>
          <w:r w:rsidRPr="00DF5A87">
            <w:rPr>
              <w:rFonts w:cstheme="minorHAnsi"/>
              <w:sz w:val="21"/>
              <w:szCs w:val="21"/>
              <w:highlight w:val="lightGray"/>
            </w:rPr>
            <w:t>[à compléter - date]</w:t>
          </w:r>
        </w:p>
      </w:docPartBody>
    </w:docPart>
    <w:docPart>
      <w:docPartPr>
        <w:name w:val="07E0196D1D574B8A9B62B338EBE0D3DC"/>
        <w:category>
          <w:name w:val="Général"/>
          <w:gallery w:val="placeholder"/>
        </w:category>
        <w:types>
          <w:type w:val="bbPlcHdr"/>
        </w:types>
        <w:behaviors>
          <w:behavior w:val="content"/>
        </w:behaviors>
        <w:guid w:val="{ADF43418-697D-4ABD-81ED-096CC39C3401}"/>
      </w:docPartPr>
      <w:docPartBody>
        <w:p w:rsidR="00D27708" w:rsidRDefault="00DE6DF6" w:rsidP="00DE6DF6">
          <w:pPr>
            <w:pStyle w:val="07E0196D1D574B8A9B62B338EBE0D3DC"/>
          </w:pPr>
          <w:r w:rsidRPr="00DF5A87">
            <w:rPr>
              <w:rFonts w:cstheme="minorHAnsi"/>
              <w:sz w:val="21"/>
              <w:szCs w:val="21"/>
              <w:highlight w:val="lightGray"/>
            </w:rPr>
            <w:t>[à compléter - heure]</w:t>
          </w:r>
        </w:p>
      </w:docPartBody>
    </w:docPart>
    <w:docPart>
      <w:docPartPr>
        <w:name w:val="9CDA6E588B7A4FC0961BF5ABDFDD4A35"/>
        <w:category>
          <w:name w:val="Général"/>
          <w:gallery w:val="placeholder"/>
        </w:category>
        <w:types>
          <w:type w:val="bbPlcHdr"/>
        </w:types>
        <w:behaviors>
          <w:behavior w:val="content"/>
        </w:behaviors>
        <w:guid w:val="{5D2F0344-63AC-48E9-B0C2-8EB31EF980A6}"/>
      </w:docPartPr>
      <w:docPartBody>
        <w:p w:rsidR="00D27708" w:rsidRDefault="00DE6DF6" w:rsidP="00DE6DF6">
          <w:pPr>
            <w:pStyle w:val="9CDA6E588B7A4FC0961BF5ABDFDD4A35"/>
          </w:pPr>
          <w:r w:rsidRPr="00DD5E7C">
            <w:rPr>
              <w:rFonts w:cstheme="minorHAnsi"/>
              <w:sz w:val="21"/>
              <w:szCs w:val="21"/>
              <w:highlight w:val="lightGray"/>
            </w:rPr>
            <w:t>[à compléter]</w:t>
          </w:r>
        </w:p>
      </w:docPartBody>
    </w:docPart>
    <w:docPart>
      <w:docPartPr>
        <w:name w:val="45281737B9094064AFCB5A87CD412D8B"/>
        <w:category>
          <w:name w:val="Général"/>
          <w:gallery w:val="placeholder"/>
        </w:category>
        <w:types>
          <w:type w:val="bbPlcHdr"/>
        </w:types>
        <w:behaviors>
          <w:behavior w:val="content"/>
        </w:behaviors>
        <w:guid w:val="{B6E2FE76-7635-4E0E-8104-81A86EC48903}"/>
      </w:docPartPr>
      <w:docPartBody>
        <w:p w:rsidR="00D27708" w:rsidRDefault="00DE6DF6" w:rsidP="00DE6DF6">
          <w:pPr>
            <w:pStyle w:val="45281737B9094064AFCB5A87CD412D8B"/>
          </w:pPr>
          <w:r w:rsidRPr="00DD5E7C">
            <w:rPr>
              <w:rStyle w:val="Textedelespacerserv"/>
              <w:rFonts w:cstheme="minorHAnsi"/>
              <w:sz w:val="21"/>
              <w:szCs w:val="21"/>
            </w:rPr>
            <w:t>Choisissez un élément</w:t>
          </w:r>
        </w:p>
      </w:docPartBody>
    </w:docPart>
    <w:docPart>
      <w:docPartPr>
        <w:name w:val="01C3C86E537B463D9DB141B5F09A1B56"/>
        <w:category>
          <w:name w:val="Général"/>
          <w:gallery w:val="placeholder"/>
        </w:category>
        <w:types>
          <w:type w:val="bbPlcHdr"/>
        </w:types>
        <w:behaviors>
          <w:behavior w:val="content"/>
        </w:behaviors>
        <w:guid w:val="{59DCDEBC-4227-4AE5-818D-D9D0EDB4CCCB}"/>
      </w:docPartPr>
      <w:docPartBody>
        <w:p w:rsidR="00D27708" w:rsidRDefault="00DE6DF6" w:rsidP="00DE6DF6">
          <w:pPr>
            <w:pStyle w:val="01C3C86E537B463D9DB141B5F09A1B56"/>
          </w:pPr>
          <w:r w:rsidRPr="00DD5E7C">
            <w:rPr>
              <w:rFonts w:eastAsia="Times New Roman" w:cstheme="minorHAnsi"/>
              <w:sz w:val="21"/>
              <w:szCs w:val="21"/>
              <w:highlight w:val="lightGray"/>
              <w:lang w:eastAsia="de-DE"/>
            </w:rPr>
            <w:t>[Autres éléments inclus dans le prix]</w:t>
          </w:r>
        </w:p>
      </w:docPartBody>
    </w:docPart>
    <w:docPart>
      <w:docPartPr>
        <w:name w:val="38CD26BFE89D4700B748DE6420F38979"/>
        <w:category>
          <w:name w:val="Général"/>
          <w:gallery w:val="placeholder"/>
        </w:category>
        <w:types>
          <w:type w:val="bbPlcHdr"/>
        </w:types>
        <w:behaviors>
          <w:behavior w:val="content"/>
        </w:behaviors>
        <w:guid w:val="{BE2F9207-68D4-4064-BB53-84EF661EE6B4}"/>
      </w:docPartPr>
      <w:docPartBody>
        <w:p w:rsidR="00D27708" w:rsidRDefault="00DE6DF6" w:rsidP="00DE6DF6">
          <w:pPr>
            <w:pStyle w:val="38CD26BFE89D4700B748DE6420F38979"/>
          </w:pPr>
          <w:r w:rsidRPr="005566FF">
            <w:rPr>
              <w:rStyle w:val="Textedelespacerserv"/>
              <w:rFonts w:cstheme="minorHAnsi"/>
              <w:sz w:val="21"/>
              <w:szCs w:val="21"/>
            </w:rPr>
            <w:t>Choisissez un élément.</w:t>
          </w:r>
        </w:p>
      </w:docPartBody>
    </w:docPart>
    <w:docPart>
      <w:docPartPr>
        <w:name w:val="C1CCE5CAD5E54E5D90D35C24A2638E6D"/>
        <w:category>
          <w:name w:val="Général"/>
          <w:gallery w:val="placeholder"/>
        </w:category>
        <w:types>
          <w:type w:val="bbPlcHdr"/>
        </w:types>
        <w:behaviors>
          <w:behavior w:val="content"/>
        </w:behaviors>
        <w:guid w:val="{FFA976D2-EA5C-41B1-BD98-4C60DF8B0C0D}"/>
      </w:docPartPr>
      <w:docPartBody>
        <w:p w:rsidR="00D27708" w:rsidRDefault="00DE6DF6" w:rsidP="00DE6DF6">
          <w:pPr>
            <w:pStyle w:val="C1CCE5CAD5E54E5D90D35C24A2638E6D"/>
          </w:pPr>
          <w:r w:rsidRPr="005566FF">
            <w:rPr>
              <w:rFonts w:cstheme="minorHAnsi"/>
              <w:sz w:val="21"/>
              <w:szCs w:val="21"/>
              <w:highlight w:val="lightGray"/>
            </w:rPr>
            <w:t>[à compléter]</w:t>
          </w:r>
        </w:p>
      </w:docPartBody>
    </w:docPart>
    <w:docPart>
      <w:docPartPr>
        <w:name w:val="740BF3E4E5E94BA8B8F32F7E428AB4A1"/>
        <w:category>
          <w:name w:val="Général"/>
          <w:gallery w:val="placeholder"/>
        </w:category>
        <w:types>
          <w:type w:val="bbPlcHdr"/>
        </w:types>
        <w:behaviors>
          <w:behavior w:val="content"/>
        </w:behaviors>
        <w:guid w:val="{660D6335-EBE2-4B04-B4D9-732049CFF71C}"/>
      </w:docPartPr>
      <w:docPartBody>
        <w:p w:rsidR="00D27708" w:rsidRDefault="00DE6DF6" w:rsidP="00DE6DF6">
          <w:pPr>
            <w:pStyle w:val="740BF3E4E5E94BA8B8F32F7E428AB4A1"/>
          </w:pPr>
          <w:r w:rsidRPr="005566FF">
            <w:rPr>
              <w:rFonts w:cstheme="minorHAnsi"/>
              <w:sz w:val="21"/>
              <w:szCs w:val="21"/>
              <w:highlight w:val="lightGray"/>
            </w:rPr>
            <w:t>[à compléter]</w:t>
          </w:r>
        </w:p>
      </w:docPartBody>
    </w:docPart>
    <w:docPart>
      <w:docPartPr>
        <w:name w:val="C72247996ACA404F850FB39BDDD511FC"/>
        <w:category>
          <w:name w:val="Général"/>
          <w:gallery w:val="placeholder"/>
        </w:category>
        <w:types>
          <w:type w:val="bbPlcHdr"/>
        </w:types>
        <w:behaviors>
          <w:behavior w:val="content"/>
        </w:behaviors>
        <w:guid w:val="{80A66547-1493-4453-BE5E-52CB7F9FC305}"/>
      </w:docPartPr>
      <w:docPartBody>
        <w:p w:rsidR="00D27708" w:rsidRDefault="00DE6DF6" w:rsidP="00DE6DF6">
          <w:pPr>
            <w:pStyle w:val="C72247996ACA404F850FB39BDDD511FC"/>
          </w:pPr>
          <w:r w:rsidRPr="005566FF">
            <w:rPr>
              <w:rStyle w:val="Textedelespacerserv"/>
              <w:rFonts w:cstheme="minorHAnsi"/>
              <w:sz w:val="21"/>
              <w:szCs w:val="21"/>
            </w:rPr>
            <w:t>Choisissez un élément</w:t>
          </w:r>
        </w:p>
      </w:docPartBody>
    </w:docPart>
    <w:docPart>
      <w:docPartPr>
        <w:name w:val="AE6933BFF9D7479689808A7DA6BC37CA"/>
        <w:category>
          <w:name w:val="Général"/>
          <w:gallery w:val="placeholder"/>
        </w:category>
        <w:types>
          <w:type w:val="bbPlcHdr"/>
        </w:types>
        <w:behaviors>
          <w:behavior w:val="content"/>
        </w:behaviors>
        <w:guid w:val="{AE733A41-B5A7-4B44-AEDE-C2DB8386DE1A}"/>
      </w:docPartPr>
      <w:docPartBody>
        <w:p w:rsidR="00D27708" w:rsidRDefault="00DE6DF6" w:rsidP="00DE6DF6">
          <w:pPr>
            <w:pStyle w:val="AE6933BFF9D7479689808A7DA6BC37CA"/>
          </w:pPr>
          <w:r w:rsidRPr="005566FF">
            <w:rPr>
              <w:rFonts w:cstheme="minorHAnsi"/>
              <w:sz w:val="21"/>
              <w:szCs w:val="21"/>
              <w:highlight w:val="lightGray"/>
            </w:rPr>
            <w:t>[à compléter]</w:t>
          </w:r>
        </w:p>
      </w:docPartBody>
    </w:docPart>
    <w:docPart>
      <w:docPartPr>
        <w:name w:val="3433B1797DBC44AA95C025E44DC6C6F4"/>
        <w:category>
          <w:name w:val="Général"/>
          <w:gallery w:val="placeholder"/>
        </w:category>
        <w:types>
          <w:type w:val="bbPlcHdr"/>
        </w:types>
        <w:behaviors>
          <w:behavior w:val="content"/>
        </w:behaviors>
        <w:guid w:val="{C8825C89-1825-4088-9AB3-DF452D4A0C22}"/>
      </w:docPartPr>
      <w:docPartBody>
        <w:p w:rsidR="00D27708" w:rsidRDefault="00DE6DF6" w:rsidP="00DE6DF6">
          <w:pPr>
            <w:pStyle w:val="3433B1797DBC44AA95C025E44DC6C6F4"/>
          </w:pPr>
          <w:r w:rsidRPr="005566FF">
            <w:rPr>
              <w:rFonts w:cstheme="minorHAnsi"/>
              <w:sz w:val="21"/>
              <w:szCs w:val="21"/>
              <w:highlight w:val="lightGray"/>
            </w:rPr>
            <w:t>[à compléter]</w:t>
          </w:r>
        </w:p>
      </w:docPartBody>
    </w:docPart>
    <w:docPart>
      <w:docPartPr>
        <w:name w:val="8B0EBED5BB974AA6B80425AF19FCBBDC"/>
        <w:category>
          <w:name w:val="Général"/>
          <w:gallery w:val="placeholder"/>
        </w:category>
        <w:types>
          <w:type w:val="bbPlcHdr"/>
        </w:types>
        <w:behaviors>
          <w:behavior w:val="content"/>
        </w:behaviors>
        <w:guid w:val="{255560C2-6C26-43FB-A7CB-F17484B87EDF}"/>
      </w:docPartPr>
      <w:docPartBody>
        <w:p w:rsidR="00D27708" w:rsidRDefault="00DE6DF6" w:rsidP="00DE6DF6">
          <w:pPr>
            <w:pStyle w:val="8B0EBED5BB974AA6B80425AF19FCBBDC"/>
          </w:pPr>
          <w:r w:rsidRPr="005566FF">
            <w:rPr>
              <w:rFonts w:cstheme="minorHAnsi"/>
              <w:sz w:val="21"/>
              <w:szCs w:val="21"/>
              <w:highlight w:val="lightGray"/>
            </w:rPr>
            <w:t>[à compléter]</w:t>
          </w:r>
        </w:p>
      </w:docPartBody>
    </w:docPart>
    <w:docPart>
      <w:docPartPr>
        <w:name w:val="133AE11D566440638ECC47F6EF7E2A7C"/>
        <w:category>
          <w:name w:val="Général"/>
          <w:gallery w:val="placeholder"/>
        </w:category>
        <w:types>
          <w:type w:val="bbPlcHdr"/>
        </w:types>
        <w:behaviors>
          <w:behavior w:val="content"/>
        </w:behaviors>
        <w:guid w:val="{EA0416F5-A682-4C77-8B63-D41487029DA8}"/>
      </w:docPartPr>
      <w:docPartBody>
        <w:p w:rsidR="00D27708" w:rsidRDefault="00DE6DF6" w:rsidP="00DE6DF6">
          <w:pPr>
            <w:pStyle w:val="133AE11D566440638ECC47F6EF7E2A7C"/>
          </w:pPr>
          <w:r w:rsidRPr="005566FF">
            <w:rPr>
              <w:rStyle w:val="Textedelespacerserv"/>
              <w:rFonts w:cstheme="minorHAnsi"/>
              <w:sz w:val="21"/>
              <w:szCs w:val="21"/>
            </w:rPr>
            <w:t>Choisissez un élément</w:t>
          </w:r>
        </w:p>
      </w:docPartBody>
    </w:docPart>
    <w:docPart>
      <w:docPartPr>
        <w:name w:val="98F771E946284D2A9BA75BA639A32511"/>
        <w:category>
          <w:name w:val="Général"/>
          <w:gallery w:val="placeholder"/>
        </w:category>
        <w:types>
          <w:type w:val="bbPlcHdr"/>
        </w:types>
        <w:behaviors>
          <w:behavior w:val="content"/>
        </w:behaviors>
        <w:guid w:val="{6FAFA490-97F1-4096-A071-980F10A24CE2}"/>
      </w:docPartPr>
      <w:docPartBody>
        <w:p w:rsidR="00D27708" w:rsidRDefault="00DE6DF6" w:rsidP="00DE6DF6">
          <w:pPr>
            <w:pStyle w:val="98F771E946284D2A9BA75BA639A32511"/>
          </w:pPr>
          <w:r w:rsidRPr="005566FF">
            <w:rPr>
              <w:rStyle w:val="Textedelespacerserv"/>
              <w:rFonts w:cstheme="minorHAnsi"/>
              <w:sz w:val="21"/>
              <w:szCs w:val="21"/>
            </w:rPr>
            <w:t>Choisissez un élément</w:t>
          </w:r>
        </w:p>
      </w:docPartBody>
    </w:docPart>
    <w:docPart>
      <w:docPartPr>
        <w:name w:val="4735294BE0AC40CDA0AFE410349CEBE3"/>
        <w:category>
          <w:name w:val="Général"/>
          <w:gallery w:val="placeholder"/>
        </w:category>
        <w:types>
          <w:type w:val="bbPlcHdr"/>
        </w:types>
        <w:behaviors>
          <w:behavior w:val="content"/>
        </w:behaviors>
        <w:guid w:val="{DA6CA0D5-32FF-4869-890E-403EA7FC7667}"/>
      </w:docPartPr>
      <w:docPartBody>
        <w:p w:rsidR="00D27708" w:rsidRDefault="00DE6DF6" w:rsidP="00DE6DF6">
          <w:pPr>
            <w:pStyle w:val="4735294BE0AC40CDA0AFE410349CEBE3"/>
          </w:pPr>
          <w:r w:rsidRPr="00F45F6A">
            <w:rPr>
              <w:rFonts w:cstheme="minorHAnsi"/>
              <w:sz w:val="21"/>
              <w:szCs w:val="21"/>
              <w:highlight w:val="lightGray"/>
            </w:rPr>
            <w:t>[à compléter]</w:t>
          </w:r>
        </w:p>
      </w:docPartBody>
    </w:docPart>
    <w:docPart>
      <w:docPartPr>
        <w:name w:val="F5BFE9C262394F7695E66161BB44BDDB"/>
        <w:category>
          <w:name w:val="Général"/>
          <w:gallery w:val="placeholder"/>
        </w:category>
        <w:types>
          <w:type w:val="bbPlcHdr"/>
        </w:types>
        <w:behaviors>
          <w:behavior w:val="content"/>
        </w:behaviors>
        <w:guid w:val="{DC3636DB-C8D5-453C-894D-8A72E861BE3E}"/>
      </w:docPartPr>
      <w:docPartBody>
        <w:p w:rsidR="00D27708" w:rsidRDefault="00DE6DF6" w:rsidP="00DE6DF6">
          <w:pPr>
            <w:pStyle w:val="F5BFE9C262394F7695E66161BB44BDDB"/>
          </w:pPr>
          <w:r w:rsidRPr="005566FF">
            <w:rPr>
              <w:rFonts w:cstheme="minorHAnsi"/>
              <w:sz w:val="21"/>
              <w:szCs w:val="21"/>
              <w:highlight w:val="lightGray"/>
            </w:rPr>
            <w:t>[à compléter]</w:t>
          </w:r>
        </w:p>
      </w:docPartBody>
    </w:docPart>
    <w:docPart>
      <w:docPartPr>
        <w:name w:val="43E1D0E2B36541649BF127C2A178C4B1"/>
        <w:category>
          <w:name w:val="Général"/>
          <w:gallery w:val="placeholder"/>
        </w:category>
        <w:types>
          <w:type w:val="bbPlcHdr"/>
        </w:types>
        <w:behaviors>
          <w:behavior w:val="content"/>
        </w:behaviors>
        <w:guid w:val="{8618F673-6714-42FC-8BC5-09680996A1AB}"/>
      </w:docPartPr>
      <w:docPartBody>
        <w:p w:rsidR="00D27708" w:rsidRDefault="00DE6DF6" w:rsidP="00DE6DF6">
          <w:pPr>
            <w:pStyle w:val="43E1D0E2B36541649BF127C2A178C4B1"/>
          </w:pPr>
          <w:r w:rsidRPr="005566FF">
            <w:rPr>
              <w:rFonts w:cstheme="minorHAnsi"/>
              <w:sz w:val="21"/>
              <w:szCs w:val="21"/>
              <w:highlight w:val="lightGray"/>
            </w:rPr>
            <w:t>[à compléter par l’objet principal de cette/ces clause(s)]</w:t>
          </w:r>
        </w:p>
      </w:docPartBody>
    </w:docPart>
    <w:docPart>
      <w:docPartPr>
        <w:name w:val="1AED519FFC874BEFBB31B42FCBF221C1"/>
        <w:category>
          <w:name w:val="Général"/>
          <w:gallery w:val="placeholder"/>
        </w:category>
        <w:types>
          <w:type w:val="bbPlcHdr"/>
        </w:types>
        <w:behaviors>
          <w:behavior w:val="content"/>
        </w:behaviors>
        <w:guid w:val="{3E61C277-768A-4DFB-8AE9-2D62FB496354}"/>
      </w:docPartPr>
      <w:docPartBody>
        <w:p w:rsidR="00D27708" w:rsidRDefault="00DE6DF6" w:rsidP="00DE6DF6">
          <w:pPr>
            <w:pStyle w:val="1AED519FFC874BEFBB31B42FCBF221C1"/>
          </w:pPr>
          <w:r w:rsidRPr="005566FF">
            <w:rPr>
              <w:rFonts w:cstheme="minorHAnsi"/>
              <w:sz w:val="21"/>
              <w:szCs w:val="21"/>
              <w:highlight w:val="lightGray"/>
            </w:rPr>
            <w:t>[à compléter]</w:t>
          </w:r>
        </w:p>
      </w:docPartBody>
    </w:docPart>
    <w:docPart>
      <w:docPartPr>
        <w:name w:val="B659315BF53244139FF5F2C768EABB69"/>
        <w:category>
          <w:name w:val="Général"/>
          <w:gallery w:val="placeholder"/>
        </w:category>
        <w:types>
          <w:type w:val="bbPlcHdr"/>
        </w:types>
        <w:behaviors>
          <w:behavior w:val="content"/>
        </w:behaviors>
        <w:guid w:val="{926892ED-DAB2-460C-8DA8-D0CD431E327E}"/>
      </w:docPartPr>
      <w:docPartBody>
        <w:p w:rsidR="00D27708" w:rsidRDefault="00DE6DF6" w:rsidP="00DE6DF6">
          <w:pPr>
            <w:pStyle w:val="B659315BF53244139FF5F2C768EABB69"/>
          </w:pPr>
          <w:r w:rsidRPr="005566FF">
            <w:rPr>
              <w:rFonts w:cstheme="minorHAnsi"/>
              <w:sz w:val="21"/>
              <w:szCs w:val="21"/>
              <w:highlight w:val="lightGray"/>
            </w:rPr>
            <w:t>[à compléter par l’objet principal de cette/ces clause(s)]</w:t>
          </w:r>
        </w:p>
      </w:docPartBody>
    </w:docPart>
    <w:docPart>
      <w:docPartPr>
        <w:name w:val="1C5E70FBA8D4449FBCE32214C02C367B"/>
        <w:category>
          <w:name w:val="Général"/>
          <w:gallery w:val="placeholder"/>
        </w:category>
        <w:types>
          <w:type w:val="bbPlcHdr"/>
        </w:types>
        <w:behaviors>
          <w:behavior w:val="content"/>
        </w:behaviors>
        <w:guid w:val="{1CE4CCF8-1858-4505-9840-73DCFB8C1478}"/>
      </w:docPartPr>
      <w:docPartBody>
        <w:p w:rsidR="00D27708" w:rsidRDefault="00DE6DF6" w:rsidP="00DE6DF6">
          <w:pPr>
            <w:pStyle w:val="1C5E70FBA8D4449FBCE32214C02C367B"/>
          </w:pPr>
          <w:r w:rsidRPr="005566FF">
            <w:rPr>
              <w:rFonts w:cstheme="minorHAnsi"/>
              <w:sz w:val="21"/>
              <w:szCs w:val="21"/>
              <w:highlight w:val="lightGray"/>
            </w:rPr>
            <w:t>[à compléter]</w:t>
          </w:r>
        </w:p>
      </w:docPartBody>
    </w:docPart>
    <w:docPart>
      <w:docPartPr>
        <w:name w:val="182087EE148A45B0B84AB13F3738AB9E"/>
        <w:category>
          <w:name w:val="Général"/>
          <w:gallery w:val="placeholder"/>
        </w:category>
        <w:types>
          <w:type w:val="bbPlcHdr"/>
        </w:types>
        <w:behaviors>
          <w:behavior w:val="content"/>
        </w:behaviors>
        <w:guid w:val="{6E8D1C79-3A0B-4AF3-B0A7-82B968EFAA42}"/>
      </w:docPartPr>
      <w:docPartBody>
        <w:p w:rsidR="00D27708" w:rsidRDefault="00DE6DF6" w:rsidP="00DE6DF6">
          <w:pPr>
            <w:pStyle w:val="182087EE148A45B0B84AB13F3738AB9E"/>
          </w:pPr>
          <w:r w:rsidRPr="005566FF">
            <w:rPr>
              <w:rFonts w:cstheme="minorHAnsi"/>
              <w:sz w:val="21"/>
              <w:szCs w:val="21"/>
              <w:highlight w:val="lightGray"/>
            </w:rPr>
            <w:t>[à compléter par l’objet principal de cette/ces clause(s)]</w:t>
          </w:r>
        </w:p>
      </w:docPartBody>
    </w:docPart>
    <w:docPart>
      <w:docPartPr>
        <w:name w:val="AD0F121B9CB644FCB7ECB2CE618FE4BA"/>
        <w:category>
          <w:name w:val="Général"/>
          <w:gallery w:val="placeholder"/>
        </w:category>
        <w:types>
          <w:type w:val="bbPlcHdr"/>
        </w:types>
        <w:behaviors>
          <w:behavior w:val="content"/>
        </w:behaviors>
        <w:guid w:val="{7F2912CF-C67A-4AD4-8125-31CF50DB81DA}"/>
      </w:docPartPr>
      <w:docPartBody>
        <w:p w:rsidR="00D27708" w:rsidRDefault="00DE6DF6" w:rsidP="00DE6DF6">
          <w:pPr>
            <w:pStyle w:val="AD0F121B9CB644FCB7ECB2CE618FE4BA"/>
          </w:pPr>
          <w:r w:rsidRPr="005566FF">
            <w:rPr>
              <w:rFonts w:cstheme="minorHAnsi"/>
              <w:sz w:val="21"/>
              <w:szCs w:val="21"/>
              <w:highlight w:val="lightGray"/>
            </w:rPr>
            <w:t>[à compléter]</w:t>
          </w:r>
        </w:p>
      </w:docPartBody>
    </w:docPart>
    <w:docPart>
      <w:docPartPr>
        <w:name w:val="2A1D783A6B314635974C116C0C97D646"/>
        <w:category>
          <w:name w:val="Général"/>
          <w:gallery w:val="placeholder"/>
        </w:category>
        <w:types>
          <w:type w:val="bbPlcHdr"/>
        </w:types>
        <w:behaviors>
          <w:behavior w:val="content"/>
        </w:behaviors>
        <w:guid w:val="{B635B077-B8D9-4F1E-8E3A-D298A9455A20}"/>
      </w:docPartPr>
      <w:docPartBody>
        <w:p w:rsidR="00D27708" w:rsidRDefault="00DE6DF6" w:rsidP="00DE6DF6">
          <w:pPr>
            <w:pStyle w:val="2A1D783A6B314635974C116C0C97D646"/>
          </w:pPr>
          <w:r w:rsidRPr="003F5DE3">
            <w:rPr>
              <w:rFonts w:cstheme="minorHAnsi"/>
              <w:sz w:val="21"/>
              <w:szCs w:val="21"/>
              <w:highlight w:val="lightGray"/>
            </w:rPr>
            <w:t>[à compléter]</w:t>
          </w:r>
        </w:p>
      </w:docPartBody>
    </w:docPart>
    <w:docPart>
      <w:docPartPr>
        <w:name w:val="1783C18E3A8F4424B5330D5E4E0F5C19"/>
        <w:category>
          <w:name w:val="Général"/>
          <w:gallery w:val="placeholder"/>
        </w:category>
        <w:types>
          <w:type w:val="bbPlcHdr"/>
        </w:types>
        <w:behaviors>
          <w:behavior w:val="content"/>
        </w:behaviors>
        <w:guid w:val="{6F15B55A-B98E-4529-A2E4-D36A92CF2FB1}"/>
      </w:docPartPr>
      <w:docPartBody>
        <w:p w:rsidR="00D27708" w:rsidRDefault="00DE6DF6" w:rsidP="00DE6DF6">
          <w:pPr>
            <w:pStyle w:val="1783C18E3A8F4424B5330D5E4E0F5C19"/>
          </w:pPr>
          <w:r w:rsidRPr="005566FF">
            <w:rPr>
              <w:rFonts w:cstheme="minorHAnsi"/>
              <w:sz w:val="21"/>
              <w:szCs w:val="21"/>
              <w:highlight w:val="lightGray"/>
            </w:rPr>
            <w:t>[à compléter]</w:t>
          </w:r>
        </w:p>
      </w:docPartBody>
    </w:docPart>
    <w:docPart>
      <w:docPartPr>
        <w:name w:val="F079997621674168BD28B55D1C36C0D5"/>
        <w:category>
          <w:name w:val="Général"/>
          <w:gallery w:val="placeholder"/>
        </w:category>
        <w:types>
          <w:type w:val="bbPlcHdr"/>
        </w:types>
        <w:behaviors>
          <w:behavior w:val="content"/>
        </w:behaviors>
        <w:guid w:val="{C265C208-9086-43F2-A132-FC51593EC59C}"/>
      </w:docPartPr>
      <w:docPartBody>
        <w:p w:rsidR="00D27708" w:rsidRDefault="00DE6DF6" w:rsidP="00DE6DF6">
          <w:pPr>
            <w:pStyle w:val="F079997621674168BD28B55D1C36C0D5"/>
          </w:pPr>
          <w:r w:rsidRPr="003C146F">
            <w:rPr>
              <w:rStyle w:val="Textedelespacerserv"/>
            </w:rPr>
            <w:t>Cliquez ou appuyez ici pour entrer du texte.</w:t>
          </w:r>
        </w:p>
      </w:docPartBody>
    </w:docPart>
    <w:docPart>
      <w:docPartPr>
        <w:name w:val="9047A5424BF741CCB8174B7AA41CAB88"/>
        <w:category>
          <w:name w:val="Général"/>
          <w:gallery w:val="placeholder"/>
        </w:category>
        <w:types>
          <w:type w:val="bbPlcHdr"/>
        </w:types>
        <w:behaviors>
          <w:behavior w:val="content"/>
        </w:behaviors>
        <w:guid w:val="{77D4757B-6C1D-4085-B650-D4F5C2EC7752}"/>
      </w:docPartPr>
      <w:docPartBody>
        <w:p w:rsidR="00D27708" w:rsidRDefault="00DE6DF6" w:rsidP="00DE6DF6">
          <w:pPr>
            <w:pStyle w:val="9047A5424BF741CCB8174B7AA41CAB88"/>
          </w:pPr>
          <w:r w:rsidRPr="005566FF">
            <w:rPr>
              <w:rFonts w:cstheme="minorHAnsi"/>
              <w:sz w:val="21"/>
              <w:szCs w:val="21"/>
              <w:highlight w:val="lightGray"/>
            </w:rPr>
            <w:t>[à compléter en fonction d’autres modalités de facturation que vous avez éventuellement prévu]</w:t>
          </w:r>
        </w:p>
      </w:docPartBody>
    </w:docPart>
    <w:docPart>
      <w:docPartPr>
        <w:name w:val="8223D41262EA4909B72F014A8BC7ECCA"/>
        <w:category>
          <w:name w:val="Général"/>
          <w:gallery w:val="placeholder"/>
        </w:category>
        <w:types>
          <w:type w:val="bbPlcHdr"/>
        </w:types>
        <w:behaviors>
          <w:behavior w:val="content"/>
        </w:behaviors>
        <w:guid w:val="{B9C24575-E861-4D29-A962-C1A0A4ABD0E2}"/>
      </w:docPartPr>
      <w:docPartBody>
        <w:p w:rsidR="00D27708" w:rsidRDefault="00DE6DF6" w:rsidP="00DE6DF6">
          <w:pPr>
            <w:pStyle w:val="8223D41262EA4909B72F014A8BC7ECCA"/>
          </w:pPr>
          <w:r w:rsidRPr="005566FF">
            <w:rPr>
              <w:rFonts w:cstheme="minorHAnsi"/>
              <w:sz w:val="21"/>
              <w:szCs w:val="21"/>
              <w:highlight w:val="lightGray"/>
            </w:rPr>
            <w:t>[indiquez d’autres modalités de facturation éventuelles]</w:t>
          </w:r>
        </w:p>
      </w:docPartBody>
    </w:docPart>
    <w:docPart>
      <w:docPartPr>
        <w:name w:val="B76D2E4024594691AF795C102752A6D1"/>
        <w:category>
          <w:name w:val="Général"/>
          <w:gallery w:val="placeholder"/>
        </w:category>
        <w:types>
          <w:type w:val="bbPlcHdr"/>
        </w:types>
        <w:behaviors>
          <w:behavior w:val="content"/>
        </w:behaviors>
        <w:guid w:val="{AAE8E311-ED7C-4C5D-AF1C-E0FE0DA9FD37}"/>
      </w:docPartPr>
      <w:docPartBody>
        <w:p w:rsidR="00D27708" w:rsidRDefault="00DE6DF6" w:rsidP="00DE6DF6">
          <w:pPr>
            <w:pStyle w:val="B76D2E4024594691AF795C102752A6D1"/>
          </w:pPr>
          <w:r w:rsidRPr="005566FF">
            <w:rPr>
              <w:rStyle w:val="Textedelespacerserv"/>
              <w:rFonts w:cstheme="minorHAnsi"/>
              <w:sz w:val="21"/>
              <w:szCs w:val="21"/>
            </w:rPr>
            <w:t>Choisissez un élément</w:t>
          </w:r>
        </w:p>
      </w:docPartBody>
    </w:docPart>
    <w:docPart>
      <w:docPartPr>
        <w:name w:val="B9CF676CA43041E6A5EA4F68D78FDFC8"/>
        <w:category>
          <w:name w:val="Général"/>
          <w:gallery w:val="placeholder"/>
        </w:category>
        <w:types>
          <w:type w:val="bbPlcHdr"/>
        </w:types>
        <w:behaviors>
          <w:behavior w:val="content"/>
        </w:behaviors>
        <w:guid w:val="{B8D72BEC-A9D3-429A-B999-0EC4C0DBF01E}"/>
      </w:docPartPr>
      <w:docPartBody>
        <w:p w:rsidR="00D27708" w:rsidRDefault="00DE6DF6" w:rsidP="00DE6DF6">
          <w:pPr>
            <w:pStyle w:val="B9CF676CA43041E6A5EA4F68D78FDFC8"/>
          </w:pPr>
          <w:r w:rsidRPr="00DF5A87">
            <w:rPr>
              <w:rFonts w:cstheme="minorHAnsi"/>
              <w:sz w:val="21"/>
              <w:szCs w:val="21"/>
              <w:highlight w:val="lightGray"/>
            </w:rPr>
            <w:t>[à compléter]</w:t>
          </w:r>
        </w:p>
      </w:docPartBody>
    </w:docPart>
    <w:docPart>
      <w:docPartPr>
        <w:name w:val="96A3E40FBE9D48B1B878043B58F71BBC"/>
        <w:category>
          <w:name w:val="Général"/>
          <w:gallery w:val="placeholder"/>
        </w:category>
        <w:types>
          <w:type w:val="bbPlcHdr"/>
        </w:types>
        <w:behaviors>
          <w:behavior w:val="content"/>
        </w:behaviors>
        <w:guid w:val="{E85CBF0C-E0DE-4052-B3A1-44DB841F3DD4}"/>
      </w:docPartPr>
      <w:docPartBody>
        <w:p w:rsidR="00D27708" w:rsidRDefault="00DE6DF6" w:rsidP="00DE6DF6">
          <w:pPr>
            <w:pStyle w:val="96A3E40FBE9D48B1B878043B58F71BBC"/>
          </w:pPr>
          <w:r w:rsidRPr="00DF5A87">
            <w:rPr>
              <w:rFonts w:cstheme="minorHAnsi"/>
              <w:sz w:val="21"/>
              <w:szCs w:val="21"/>
              <w:highlight w:val="lightGray"/>
            </w:rPr>
            <w:t>[à compléter]</w:t>
          </w:r>
        </w:p>
      </w:docPartBody>
    </w:docPart>
    <w:docPart>
      <w:docPartPr>
        <w:name w:val="4F45045EF13841388D7E098E167F0722"/>
        <w:category>
          <w:name w:val="Général"/>
          <w:gallery w:val="placeholder"/>
        </w:category>
        <w:types>
          <w:type w:val="bbPlcHdr"/>
        </w:types>
        <w:behaviors>
          <w:behavior w:val="content"/>
        </w:behaviors>
        <w:guid w:val="{8F18B1F1-277B-4D40-A0AB-0DF7A24A07E9}"/>
      </w:docPartPr>
      <w:docPartBody>
        <w:p w:rsidR="00D27708" w:rsidRDefault="00DE6DF6" w:rsidP="00DE6DF6">
          <w:pPr>
            <w:pStyle w:val="4F45045EF13841388D7E098E167F0722"/>
          </w:pPr>
          <w:r w:rsidRPr="00DF5A87">
            <w:rPr>
              <w:rFonts w:cstheme="minorHAnsi"/>
              <w:sz w:val="21"/>
              <w:szCs w:val="21"/>
              <w:highlight w:val="lightGray"/>
            </w:rPr>
            <w:t>[à compléter]</w:t>
          </w:r>
        </w:p>
      </w:docPartBody>
    </w:docPart>
    <w:docPart>
      <w:docPartPr>
        <w:name w:val="D9FAC74F56E043608C22F68188842FE5"/>
        <w:category>
          <w:name w:val="Général"/>
          <w:gallery w:val="placeholder"/>
        </w:category>
        <w:types>
          <w:type w:val="bbPlcHdr"/>
        </w:types>
        <w:behaviors>
          <w:behavior w:val="content"/>
        </w:behaviors>
        <w:guid w:val="{5FA8F9DD-8515-4F86-A4E0-6242634E2F66}"/>
      </w:docPartPr>
      <w:docPartBody>
        <w:p w:rsidR="00D27708" w:rsidRDefault="00DE6DF6" w:rsidP="00DE6DF6">
          <w:pPr>
            <w:pStyle w:val="D9FAC74F56E043608C22F68188842FE5"/>
          </w:pPr>
          <w:r w:rsidRPr="00DF5A87">
            <w:rPr>
              <w:rFonts w:cstheme="minorHAnsi"/>
              <w:sz w:val="21"/>
              <w:szCs w:val="21"/>
              <w:highlight w:val="lightGray"/>
            </w:rPr>
            <w:t>[à compléter]</w:t>
          </w:r>
        </w:p>
      </w:docPartBody>
    </w:docPart>
    <w:docPart>
      <w:docPartPr>
        <w:name w:val="0DBE77D243604F259901A6510FB6FD06"/>
        <w:category>
          <w:name w:val="Général"/>
          <w:gallery w:val="placeholder"/>
        </w:category>
        <w:types>
          <w:type w:val="bbPlcHdr"/>
        </w:types>
        <w:behaviors>
          <w:behavior w:val="content"/>
        </w:behaviors>
        <w:guid w:val="{ED7884B6-2FC9-4E24-9487-C809F9C3CA2D}"/>
      </w:docPartPr>
      <w:docPartBody>
        <w:p w:rsidR="00D27708" w:rsidRDefault="00DE6DF6" w:rsidP="00DE6DF6">
          <w:pPr>
            <w:pStyle w:val="0DBE77D243604F259901A6510FB6FD06"/>
          </w:pPr>
          <w:r w:rsidRPr="00DF5A87">
            <w:rPr>
              <w:rFonts w:cstheme="minorHAnsi"/>
              <w:sz w:val="21"/>
              <w:szCs w:val="21"/>
              <w:highlight w:val="lightGray"/>
            </w:rPr>
            <w:t>[à compléter]</w:t>
          </w:r>
        </w:p>
      </w:docPartBody>
    </w:docPart>
    <w:docPart>
      <w:docPartPr>
        <w:name w:val="477DF83C712C469D8C0DAD6DA12B3679"/>
        <w:category>
          <w:name w:val="Général"/>
          <w:gallery w:val="placeholder"/>
        </w:category>
        <w:types>
          <w:type w:val="bbPlcHdr"/>
        </w:types>
        <w:behaviors>
          <w:behavior w:val="content"/>
        </w:behaviors>
        <w:guid w:val="{31EE3392-EF04-46AF-B295-2C43F84809B9}"/>
      </w:docPartPr>
      <w:docPartBody>
        <w:p w:rsidR="00D27708" w:rsidRDefault="00DE6DF6" w:rsidP="00DE6DF6">
          <w:pPr>
            <w:pStyle w:val="477DF83C712C469D8C0DAD6DA12B3679"/>
          </w:pPr>
          <w:r w:rsidRPr="00DF5A87">
            <w:rPr>
              <w:rFonts w:cstheme="minorHAnsi"/>
              <w:sz w:val="21"/>
              <w:szCs w:val="21"/>
              <w:highlight w:val="lightGray"/>
            </w:rPr>
            <w:t>[à compléter]</w:t>
          </w:r>
        </w:p>
      </w:docPartBody>
    </w:docPart>
    <w:docPart>
      <w:docPartPr>
        <w:name w:val="1AC971664DDC4539A3D2D6E96528C989"/>
        <w:category>
          <w:name w:val="Général"/>
          <w:gallery w:val="placeholder"/>
        </w:category>
        <w:types>
          <w:type w:val="bbPlcHdr"/>
        </w:types>
        <w:behaviors>
          <w:behavior w:val="content"/>
        </w:behaviors>
        <w:guid w:val="{EC3AD213-44E4-411C-AEF9-78E5DB67299B}"/>
      </w:docPartPr>
      <w:docPartBody>
        <w:p w:rsidR="00D27708" w:rsidRDefault="00DE6DF6" w:rsidP="00DE6DF6">
          <w:pPr>
            <w:pStyle w:val="1AC971664DDC4539A3D2D6E96528C989"/>
          </w:pPr>
          <w:r w:rsidRPr="00DF5A87">
            <w:rPr>
              <w:rFonts w:cstheme="minorHAnsi"/>
              <w:sz w:val="21"/>
              <w:szCs w:val="21"/>
              <w:highlight w:val="lightGray"/>
            </w:rPr>
            <w:t>[à compléter]</w:t>
          </w:r>
        </w:p>
      </w:docPartBody>
    </w:docPart>
    <w:docPart>
      <w:docPartPr>
        <w:name w:val="43A68BC487C747989754D5524C94EAEC"/>
        <w:category>
          <w:name w:val="Général"/>
          <w:gallery w:val="placeholder"/>
        </w:category>
        <w:types>
          <w:type w:val="bbPlcHdr"/>
        </w:types>
        <w:behaviors>
          <w:behavior w:val="content"/>
        </w:behaviors>
        <w:guid w:val="{B363FFCD-EF15-46C9-91AD-FEF1747877FE}"/>
      </w:docPartPr>
      <w:docPartBody>
        <w:p w:rsidR="00D27708" w:rsidRDefault="00DE6DF6" w:rsidP="00DE6DF6">
          <w:pPr>
            <w:pStyle w:val="43A68BC487C747989754D5524C94EAEC"/>
          </w:pPr>
          <w:r w:rsidRPr="00DF5A87">
            <w:rPr>
              <w:rFonts w:cstheme="minorHAnsi"/>
              <w:sz w:val="21"/>
              <w:szCs w:val="21"/>
              <w:highlight w:val="lightGray"/>
            </w:rPr>
            <w:t>[à compléter]</w:t>
          </w:r>
        </w:p>
      </w:docPartBody>
    </w:docPart>
    <w:docPart>
      <w:docPartPr>
        <w:name w:val="AAC0EA419FBF4E2B904DD1C1A2C34745"/>
        <w:category>
          <w:name w:val="Général"/>
          <w:gallery w:val="placeholder"/>
        </w:category>
        <w:types>
          <w:type w:val="bbPlcHdr"/>
        </w:types>
        <w:behaviors>
          <w:behavior w:val="content"/>
        </w:behaviors>
        <w:guid w:val="{9B4BE7E5-9350-4302-B526-3D3FDE7B5BFE}"/>
      </w:docPartPr>
      <w:docPartBody>
        <w:p w:rsidR="00D27708" w:rsidRDefault="00DE6DF6" w:rsidP="00DE6DF6">
          <w:pPr>
            <w:pStyle w:val="AAC0EA419FBF4E2B904DD1C1A2C34745"/>
          </w:pPr>
          <w:r w:rsidRPr="00D13AB0">
            <w:rPr>
              <w:rFonts w:cstheme="minorHAnsi"/>
              <w:sz w:val="21"/>
              <w:szCs w:val="21"/>
              <w:highlight w:val="lightGray"/>
            </w:rPr>
            <w:t>[à compléter]</w:t>
          </w:r>
        </w:p>
      </w:docPartBody>
    </w:docPart>
    <w:docPart>
      <w:docPartPr>
        <w:name w:val="8DBE78D99AD5461C8DDE3F27214C2B44"/>
        <w:category>
          <w:name w:val="Général"/>
          <w:gallery w:val="placeholder"/>
        </w:category>
        <w:types>
          <w:type w:val="bbPlcHdr"/>
        </w:types>
        <w:behaviors>
          <w:behavior w:val="content"/>
        </w:behaviors>
        <w:guid w:val="{B1997D08-9B9E-48F5-AC81-704EA55B61DD}"/>
      </w:docPartPr>
      <w:docPartBody>
        <w:p w:rsidR="00D27708" w:rsidRDefault="00DE6DF6" w:rsidP="00DE6DF6">
          <w:pPr>
            <w:pStyle w:val="8DBE78D99AD5461C8DDE3F27214C2B44"/>
          </w:pPr>
          <w:r w:rsidRPr="00D13AB0">
            <w:rPr>
              <w:rFonts w:cstheme="minorHAnsi"/>
              <w:sz w:val="21"/>
              <w:szCs w:val="21"/>
              <w:highlight w:val="lightGray"/>
            </w:rPr>
            <w:t>[à compléter]</w:t>
          </w:r>
        </w:p>
      </w:docPartBody>
    </w:docPart>
    <w:docPart>
      <w:docPartPr>
        <w:name w:val="838921CA53184CFAA60870E8371E44F5"/>
        <w:category>
          <w:name w:val="Général"/>
          <w:gallery w:val="placeholder"/>
        </w:category>
        <w:types>
          <w:type w:val="bbPlcHdr"/>
        </w:types>
        <w:behaviors>
          <w:behavior w:val="content"/>
        </w:behaviors>
        <w:guid w:val="{D9A40CC9-E6AB-477F-8C81-7A29D33F02C6}"/>
      </w:docPartPr>
      <w:docPartBody>
        <w:p w:rsidR="00D27708" w:rsidRDefault="00DE6DF6" w:rsidP="00DE6DF6">
          <w:pPr>
            <w:pStyle w:val="838921CA53184CFAA60870E8371E44F5"/>
          </w:pPr>
          <w:r w:rsidRPr="00D13AB0">
            <w:rPr>
              <w:rFonts w:cstheme="minorHAnsi"/>
              <w:sz w:val="21"/>
              <w:szCs w:val="21"/>
              <w:highlight w:val="lightGray"/>
            </w:rPr>
            <w:t>[à compléter]</w:t>
          </w:r>
        </w:p>
      </w:docPartBody>
    </w:docPart>
    <w:docPart>
      <w:docPartPr>
        <w:name w:val="2577A52C3A5B45F4911C5455D82E1031"/>
        <w:category>
          <w:name w:val="Général"/>
          <w:gallery w:val="placeholder"/>
        </w:category>
        <w:types>
          <w:type w:val="bbPlcHdr"/>
        </w:types>
        <w:behaviors>
          <w:behavior w:val="content"/>
        </w:behaviors>
        <w:guid w:val="{2FC1862F-0A2B-46F2-BB6F-4D75578F90A9}"/>
      </w:docPartPr>
      <w:docPartBody>
        <w:p w:rsidR="00D27708" w:rsidRDefault="00DE6DF6" w:rsidP="00DE6DF6">
          <w:pPr>
            <w:pStyle w:val="2577A52C3A5B45F4911C5455D82E1031"/>
          </w:pPr>
          <w:r w:rsidRPr="00D13AB0">
            <w:rPr>
              <w:rFonts w:cstheme="minorHAnsi"/>
              <w:sz w:val="21"/>
              <w:szCs w:val="21"/>
              <w:highlight w:val="lightGray"/>
            </w:rPr>
            <w:t>[à compléter]</w:t>
          </w:r>
        </w:p>
      </w:docPartBody>
    </w:docPart>
    <w:docPart>
      <w:docPartPr>
        <w:name w:val="70C49B2658714327BBEFA627C5C5906F"/>
        <w:category>
          <w:name w:val="Général"/>
          <w:gallery w:val="placeholder"/>
        </w:category>
        <w:types>
          <w:type w:val="bbPlcHdr"/>
        </w:types>
        <w:behaviors>
          <w:behavior w:val="content"/>
        </w:behaviors>
        <w:guid w:val="{3EB64C69-D307-4401-85C5-D504F10CD0A6}"/>
      </w:docPartPr>
      <w:docPartBody>
        <w:p w:rsidR="00D27708" w:rsidRDefault="00DE6DF6" w:rsidP="00DE6DF6">
          <w:pPr>
            <w:pStyle w:val="70C49B2658714327BBEFA627C5C5906F"/>
          </w:pPr>
          <w:r w:rsidRPr="00702A32">
            <w:rPr>
              <w:rFonts w:cstheme="minorHAnsi"/>
              <w:sz w:val="21"/>
              <w:szCs w:val="21"/>
              <w:highlight w:val="lightGray"/>
            </w:rPr>
            <w:t>[à compléter]</w:t>
          </w:r>
        </w:p>
      </w:docPartBody>
    </w:docPart>
    <w:docPart>
      <w:docPartPr>
        <w:name w:val="69825D219ABB48EABEF9007CF71F3978"/>
        <w:category>
          <w:name w:val="Général"/>
          <w:gallery w:val="placeholder"/>
        </w:category>
        <w:types>
          <w:type w:val="bbPlcHdr"/>
        </w:types>
        <w:behaviors>
          <w:behavior w:val="content"/>
        </w:behaviors>
        <w:guid w:val="{7DA8FDA9-B98A-49EC-A04E-3D77B2EB20B0}"/>
      </w:docPartPr>
      <w:docPartBody>
        <w:p w:rsidR="00DB278B" w:rsidRDefault="00D27708" w:rsidP="00D27708">
          <w:pPr>
            <w:pStyle w:val="69825D219ABB48EABEF9007CF71F3978"/>
          </w:pPr>
          <w:r>
            <w:rPr>
              <w:rFonts w:cstheme="minorHAnsi"/>
              <w:sz w:val="21"/>
              <w:szCs w:val="21"/>
              <w:highlight w:val="lightGray"/>
              <w:lang w:eastAsia="de-DE"/>
            </w:rPr>
            <w:t>[à compléter]</w:t>
          </w:r>
        </w:p>
      </w:docPartBody>
    </w:docPart>
    <w:docPart>
      <w:docPartPr>
        <w:name w:val="A664E0DB325148DFA3F0AB5B5AC4D970"/>
        <w:category>
          <w:name w:val="Général"/>
          <w:gallery w:val="placeholder"/>
        </w:category>
        <w:types>
          <w:type w:val="bbPlcHdr"/>
        </w:types>
        <w:behaviors>
          <w:behavior w:val="content"/>
        </w:behaviors>
        <w:guid w:val="{54BA8D76-BEC5-4EDC-8A25-5B3B49CA5497}"/>
      </w:docPartPr>
      <w:docPartBody>
        <w:p w:rsidR="00DB278B" w:rsidRDefault="00D27708" w:rsidP="00D27708">
          <w:pPr>
            <w:pStyle w:val="A664E0DB325148DFA3F0AB5B5AC4D970"/>
          </w:pPr>
          <w:r>
            <w:rPr>
              <w:rFonts w:cstheme="minorHAnsi"/>
              <w:sz w:val="21"/>
              <w:szCs w:val="21"/>
              <w:highlight w:val="lightGray"/>
              <w:lang w:eastAsia="de-DE"/>
            </w:rPr>
            <w:t>[à compléter]</w:t>
          </w:r>
        </w:p>
      </w:docPartBody>
    </w:docPart>
    <w:docPart>
      <w:docPartPr>
        <w:name w:val="5BCCBFCF17204135A6B8CD08E2B0A149"/>
        <w:category>
          <w:name w:val="Général"/>
          <w:gallery w:val="placeholder"/>
        </w:category>
        <w:types>
          <w:type w:val="bbPlcHdr"/>
        </w:types>
        <w:behaviors>
          <w:behavior w:val="content"/>
        </w:behaviors>
        <w:guid w:val="{416F62DC-7536-4A5D-866A-2E608785F3BB}"/>
      </w:docPartPr>
      <w:docPartBody>
        <w:p w:rsidR="002251EC" w:rsidRDefault="00BF36F6" w:rsidP="00BF36F6">
          <w:pPr>
            <w:pStyle w:val="5BCCBFCF17204135A6B8CD08E2B0A149"/>
          </w:pPr>
          <w:r w:rsidRPr="00DF5A87">
            <w:rPr>
              <w:rFonts w:cstheme="minorHAnsi"/>
              <w:sz w:val="21"/>
              <w:szCs w:val="21"/>
              <w:highlight w:val="lightGray"/>
            </w:rPr>
            <w:t>[à compléter]</w:t>
          </w:r>
        </w:p>
      </w:docPartBody>
    </w:docPart>
    <w:docPart>
      <w:docPartPr>
        <w:name w:val="B283D8C6DA5340DE90D8E561C0549B9E"/>
        <w:category>
          <w:name w:val="Général"/>
          <w:gallery w:val="placeholder"/>
        </w:category>
        <w:types>
          <w:type w:val="bbPlcHdr"/>
        </w:types>
        <w:behaviors>
          <w:behavior w:val="content"/>
        </w:behaviors>
        <w:guid w:val="{AA4806D2-0549-4910-916D-63A59B6CF4F2}"/>
      </w:docPartPr>
      <w:docPartBody>
        <w:p w:rsidR="002251EC" w:rsidRDefault="00BF36F6" w:rsidP="00BF36F6">
          <w:pPr>
            <w:pStyle w:val="B283D8C6DA5340DE90D8E561C0549B9E"/>
          </w:pPr>
          <w:r w:rsidRPr="00DF5A87">
            <w:rPr>
              <w:rFonts w:cstheme="minorHAnsi"/>
              <w:sz w:val="21"/>
              <w:szCs w:val="21"/>
              <w:highlight w:val="lightGray"/>
            </w:rPr>
            <w:t>[à compléter]</w:t>
          </w:r>
        </w:p>
      </w:docPartBody>
    </w:docPart>
    <w:docPart>
      <w:docPartPr>
        <w:name w:val="0F8B49F4C1D24B2B97473099884A1065"/>
        <w:category>
          <w:name w:val="Général"/>
          <w:gallery w:val="placeholder"/>
        </w:category>
        <w:types>
          <w:type w:val="bbPlcHdr"/>
        </w:types>
        <w:behaviors>
          <w:behavior w:val="content"/>
        </w:behaviors>
        <w:guid w:val="{C142F5CA-24E9-41D8-8D28-26A03CC35F21}"/>
      </w:docPartPr>
      <w:docPartBody>
        <w:p w:rsidR="002251EC" w:rsidRDefault="00BF36F6" w:rsidP="00BF36F6">
          <w:pPr>
            <w:pStyle w:val="0F8B49F4C1D24B2B97473099884A1065"/>
          </w:pPr>
          <w:r w:rsidRPr="00DF5A87">
            <w:rPr>
              <w:rFonts w:cstheme="minorHAnsi"/>
              <w:sz w:val="21"/>
              <w:szCs w:val="21"/>
              <w:highlight w:val="lightGray"/>
            </w:rPr>
            <w:t>[à compléter]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Circe Rounded Bold">
    <w:altName w:val="Cambria"/>
    <w:panose1 w:val="020F0602020203020203"/>
    <w:charset w:val="00"/>
    <w:family w:val="swiss"/>
    <w:notTrueType/>
    <w:pitch w:val="variable"/>
    <w:sig w:usb0="A00002FF" w:usb1="5000606B" w:usb2="00000000" w:usb3="00000000" w:csb0="00000097" w:csb1="00000000"/>
  </w:font>
  <w:font w:name="DK Lemon Yellow Sun">
    <w:panose1 w:val="02000000000000000000"/>
    <w:charset w:val="00"/>
    <w:family w:val="modern"/>
    <w:notTrueType/>
    <w:pitch w:val="variable"/>
    <w:sig w:usb0="8000000F" w:usb1="00000002"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7BB"/>
    <w:rsid w:val="00055D20"/>
    <w:rsid w:val="0005672A"/>
    <w:rsid w:val="00075976"/>
    <w:rsid w:val="00077B11"/>
    <w:rsid w:val="000B3995"/>
    <w:rsid w:val="000D276B"/>
    <w:rsid w:val="000D3882"/>
    <w:rsid w:val="00140650"/>
    <w:rsid w:val="00153B26"/>
    <w:rsid w:val="00177232"/>
    <w:rsid w:val="001835B2"/>
    <w:rsid w:val="001A20F0"/>
    <w:rsid w:val="001C29BD"/>
    <w:rsid w:val="001C6364"/>
    <w:rsid w:val="001D1283"/>
    <w:rsid w:val="00201D64"/>
    <w:rsid w:val="002251EC"/>
    <w:rsid w:val="00235B4B"/>
    <w:rsid w:val="0024573F"/>
    <w:rsid w:val="00247C92"/>
    <w:rsid w:val="00250020"/>
    <w:rsid w:val="0025181C"/>
    <w:rsid w:val="002570BD"/>
    <w:rsid w:val="002842B8"/>
    <w:rsid w:val="002C1A9E"/>
    <w:rsid w:val="002E3151"/>
    <w:rsid w:val="002E6610"/>
    <w:rsid w:val="002F01E9"/>
    <w:rsid w:val="003409DD"/>
    <w:rsid w:val="00342832"/>
    <w:rsid w:val="00343DE0"/>
    <w:rsid w:val="0034466E"/>
    <w:rsid w:val="00375B7D"/>
    <w:rsid w:val="00387B3F"/>
    <w:rsid w:val="003B4669"/>
    <w:rsid w:val="003F1B51"/>
    <w:rsid w:val="003F2B2B"/>
    <w:rsid w:val="003F47B3"/>
    <w:rsid w:val="00406E04"/>
    <w:rsid w:val="0041324E"/>
    <w:rsid w:val="00426E78"/>
    <w:rsid w:val="004313B9"/>
    <w:rsid w:val="004C06CD"/>
    <w:rsid w:val="004D05D7"/>
    <w:rsid w:val="004D1692"/>
    <w:rsid w:val="004E1085"/>
    <w:rsid w:val="004F3142"/>
    <w:rsid w:val="004F5B6C"/>
    <w:rsid w:val="0051515E"/>
    <w:rsid w:val="00526A65"/>
    <w:rsid w:val="0055590D"/>
    <w:rsid w:val="005632C0"/>
    <w:rsid w:val="00567CB7"/>
    <w:rsid w:val="0057238B"/>
    <w:rsid w:val="0059433C"/>
    <w:rsid w:val="00594DFC"/>
    <w:rsid w:val="005A2C89"/>
    <w:rsid w:val="005C4976"/>
    <w:rsid w:val="005E007D"/>
    <w:rsid w:val="00611C4E"/>
    <w:rsid w:val="0065677E"/>
    <w:rsid w:val="006577AB"/>
    <w:rsid w:val="00687BBF"/>
    <w:rsid w:val="00691D8D"/>
    <w:rsid w:val="006A6C7B"/>
    <w:rsid w:val="006B1FBF"/>
    <w:rsid w:val="006C65EA"/>
    <w:rsid w:val="00703743"/>
    <w:rsid w:val="00722156"/>
    <w:rsid w:val="00724326"/>
    <w:rsid w:val="007353D7"/>
    <w:rsid w:val="00753030"/>
    <w:rsid w:val="00767218"/>
    <w:rsid w:val="00794DD5"/>
    <w:rsid w:val="007B2605"/>
    <w:rsid w:val="007B4677"/>
    <w:rsid w:val="007D1B85"/>
    <w:rsid w:val="007D3E8B"/>
    <w:rsid w:val="007E0980"/>
    <w:rsid w:val="007E3FE9"/>
    <w:rsid w:val="007E4EED"/>
    <w:rsid w:val="008253CB"/>
    <w:rsid w:val="00834D2D"/>
    <w:rsid w:val="00891225"/>
    <w:rsid w:val="008A754E"/>
    <w:rsid w:val="008C1CB9"/>
    <w:rsid w:val="008F08F5"/>
    <w:rsid w:val="0090566C"/>
    <w:rsid w:val="009171A1"/>
    <w:rsid w:val="0098082F"/>
    <w:rsid w:val="0098670E"/>
    <w:rsid w:val="00991DB8"/>
    <w:rsid w:val="009A0016"/>
    <w:rsid w:val="009B0D30"/>
    <w:rsid w:val="009B5D0B"/>
    <w:rsid w:val="009C0778"/>
    <w:rsid w:val="009C617F"/>
    <w:rsid w:val="009E167D"/>
    <w:rsid w:val="00A00ACF"/>
    <w:rsid w:val="00A15E21"/>
    <w:rsid w:val="00A2271A"/>
    <w:rsid w:val="00A4151B"/>
    <w:rsid w:val="00A55F77"/>
    <w:rsid w:val="00A6012B"/>
    <w:rsid w:val="00A6018C"/>
    <w:rsid w:val="00A64765"/>
    <w:rsid w:val="00A66701"/>
    <w:rsid w:val="00A713E9"/>
    <w:rsid w:val="00A739F7"/>
    <w:rsid w:val="00AB6728"/>
    <w:rsid w:val="00AC7B0A"/>
    <w:rsid w:val="00AD23F4"/>
    <w:rsid w:val="00AE54CA"/>
    <w:rsid w:val="00B47589"/>
    <w:rsid w:val="00B547B1"/>
    <w:rsid w:val="00B64FB0"/>
    <w:rsid w:val="00B65F9D"/>
    <w:rsid w:val="00B735A2"/>
    <w:rsid w:val="00B82E2E"/>
    <w:rsid w:val="00B83FD0"/>
    <w:rsid w:val="00B855B0"/>
    <w:rsid w:val="00BC008F"/>
    <w:rsid w:val="00BC6927"/>
    <w:rsid w:val="00BF36F6"/>
    <w:rsid w:val="00C04FCB"/>
    <w:rsid w:val="00C316C3"/>
    <w:rsid w:val="00C739AA"/>
    <w:rsid w:val="00CA4EE1"/>
    <w:rsid w:val="00CC377F"/>
    <w:rsid w:val="00CD7C8F"/>
    <w:rsid w:val="00CF4E1A"/>
    <w:rsid w:val="00CF592D"/>
    <w:rsid w:val="00D01BC7"/>
    <w:rsid w:val="00D04502"/>
    <w:rsid w:val="00D27708"/>
    <w:rsid w:val="00DA00A9"/>
    <w:rsid w:val="00DA5770"/>
    <w:rsid w:val="00DB278B"/>
    <w:rsid w:val="00DC156D"/>
    <w:rsid w:val="00DC7EFD"/>
    <w:rsid w:val="00DE47BB"/>
    <w:rsid w:val="00DE6DF6"/>
    <w:rsid w:val="00E00A79"/>
    <w:rsid w:val="00E01359"/>
    <w:rsid w:val="00E03F81"/>
    <w:rsid w:val="00E06AA9"/>
    <w:rsid w:val="00E14295"/>
    <w:rsid w:val="00E41689"/>
    <w:rsid w:val="00E56111"/>
    <w:rsid w:val="00EA5F54"/>
    <w:rsid w:val="00EB39C9"/>
    <w:rsid w:val="00EB74BF"/>
    <w:rsid w:val="00F01D1D"/>
    <w:rsid w:val="00F06FAE"/>
    <w:rsid w:val="00F343FD"/>
    <w:rsid w:val="00F52A69"/>
    <w:rsid w:val="00F52A73"/>
    <w:rsid w:val="00F814F2"/>
    <w:rsid w:val="00F817B2"/>
    <w:rsid w:val="00F83639"/>
    <w:rsid w:val="00FD0786"/>
    <w:rsid w:val="00FD1409"/>
    <w:rsid w:val="00FF30D8"/>
    <w:rsid w:val="00FF6B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DE6DF6"/>
    <w:rPr>
      <w:color w:val="808080"/>
    </w:rPr>
  </w:style>
  <w:style w:type="paragraph" w:styleId="Commentaire">
    <w:name w:val="annotation text"/>
    <w:basedOn w:val="Normal"/>
    <w:link w:val="CommentaireCar"/>
    <w:uiPriority w:val="99"/>
    <w:unhideWhenUsed/>
    <w:rsid w:val="00B64FB0"/>
    <w:pPr>
      <w:spacing w:line="240" w:lineRule="auto"/>
    </w:pPr>
    <w:rPr>
      <w:rFonts w:eastAsiaTheme="minorHAnsi"/>
      <w:sz w:val="20"/>
      <w:szCs w:val="20"/>
      <w:lang w:eastAsia="en-US"/>
    </w:rPr>
  </w:style>
  <w:style w:type="character" w:customStyle="1" w:styleId="CommentaireCar">
    <w:name w:val="Commentaire Car"/>
    <w:basedOn w:val="Policepardfaut"/>
    <w:link w:val="Commentaire"/>
    <w:uiPriority w:val="99"/>
    <w:rsid w:val="00B64FB0"/>
    <w:rPr>
      <w:rFonts w:eastAsiaTheme="minorHAnsi"/>
      <w:sz w:val="20"/>
      <w:szCs w:val="20"/>
      <w:lang w:eastAsia="en-US"/>
    </w:rPr>
  </w:style>
  <w:style w:type="character" w:styleId="Marquedecommentaire">
    <w:name w:val="annotation reference"/>
    <w:basedOn w:val="Policepardfaut"/>
    <w:rsid w:val="00B64FB0"/>
    <w:rPr>
      <w:sz w:val="16"/>
      <w:szCs w:val="16"/>
    </w:rPr>
  </w:style>
  <w:style w:type="paragraph" w:customStyle="1" w:styleId="69825D219ABB48EABEF9007CF71F3978">
    <w:name w:val="69825D219ABB48EABEF9007CF71F3978"/>
    <w:rsid w:val="00D27708"/>
    <w:rPr>
      <w:lang w:val="fr-BE" w:eastAsia="fr-BE"/>
    </w:rPr>
  </w:style>
  <w:style w:type="paragraph" w:customStyle="1" w:styleId="A664E0DB325148DFA3F0AB5B5AC4D970">
    <w:name w:val="A664E0DB325148DFA3F0AB5B5AC4D970"/>
    <w:rsid w:val="00D27708"/>
    <w:rPr>
      <w:lang w:val="fr-BE" w:eastAsia="fr-BE"/>
    </w:rPr>
  </w:style>
  <w:style w:type="paragraph" w:customStyle="1" w:styleId="93C7A0B882B84854A323A4152CAD84F9">
    <w:name w:val="93C7A0B882B84854A323A4152CAD84F9"/>
    <w:rsid w:val="00D27708"/>
    <w:rPr>
      <w:lang w:val="fr-BE" w:eastAsia="fr-BE"/>
    </w:rPr>
  </w:style>
  <w:style w:type="paragraph" w:customStyle="1" w:styleId="F2C65C7A27734476BE12C8437398C543">
    <w:name w:val="F2C65C7A27734476BE12C8437398C543"/>
    <w:rsid w:val="00D27708"/>
    <w:rPr>
      <w:lang w:val="fr-BE" w:eastAsia="fr-BE"/>
    </w:rPr>
  </w:style>
  <w:style w:type="paragraph" w:customStyle="1" w:styleId="7E9329A2981D4D26B8599CBBEC6DAD49">
    <w:name w:val="7E9329A2981D4D26B8599CBBEC6DAD49"/>
    <w:rsid w:val="00D27708"/>
    <w:rPr>
      <w:lang w:val="fr-BE" w:eastAsia="fr-BE"/>
    </w:rPr>
  </w:style>
  <w:style w:type="paragraph" w:customStyle="1" w:styleId="86D66BE7FEF340889C99FDC8D174E102">
    <w:name w:val="86D66BE7FEF340889C99FDC8D174E102"/>
    <w:rsid w:val="00DE6DF6"/>
    <w:rPr>
      <w:lang w:val="fr-BE" w:eastAsia="fr-BE"/>
    </w:rPr>
  </w:style>
  <w:style w:type="paragraph" w:customStyle="1" w:styleId="7D3C9E44456B4E61910DCBCB05F146CD1">
    <w:name w:val="7D3C9E44456B4E61910DCBCB05F146CD1"/>
    <w:rsid w:val="00A4151B"/>
    <w:rPr>
      <w:rFonts w:eastAsiaTheme="minorHAnsi"/>
      <w:lang w:eastAsia="en-US"/>
    </w:rPr>
  </w:style>
  <w:style w:type="paragraph" w:customStyle="1" w:styleId="E0106DCF652A46758C4D8045C783B7B91">
    <w:name w:val="E0106DCF652A46758C4D8045C783B7B91"/>
    <w:rsid w:val="00A4151B"/>
    <w:rPr>
      <w:rFonts w:eastAsiaTheme="minorHAnsi"/>
      <w:lang w:eastAsia="en-US"/>
    </w:rPr>
  </w:style>
  <w:style w:type="paragraph" w:customStyle="1" w:styleId="D9CCD1A99F494A529DB82FA9316267F61">
    <w:name w:val="D9CCD1A99F494A529DB82FA9316267F61"/>
    <w:rsid w:val="00A4151B"/>
    <w:rPr>
      <w:rFonts w:eastAsiaTheme="minorHAnsi"/>
      <w:lang w:eastAsia="en-US"/>
    </w:rPr>
  </w:style>
  <w:style w:type="paragraph" w:customStyle="1" w:styleId="43DAEF970FDD4C4980F70B2C02905B821">
    <w:name w:val="43DAEF970FDD4C4980F70B2C02905B821"/>
    <w:rsid w:val="00A4151B"/>
    <w:rPr>
      <w:rFonts w:eastAsiaTheme="minorHAnsi"/>
      <w:lang w:eastAsia="en-US"/>
    </w:rPr>
  </w:style>
  <w:style w:type="paragraph" w:customStyle="1" w:styleId="676B73AEF1A34485AF31772D701963681">
    <w:name w:val="676B73AEF1A34485AF31772D701963681"/>
    <w:rsid w:val="00A4151B"/>
    <w:rPr>
      <w:rFonts w:eastAsiaTheme="minorHAnsi"/>
      <w:lang w:eastAsia="en-US"/>
    </w:rPr>
  </w:style>
  <w:style w:type="paragraph" w:customStyle="1" w:styleId="C01112065BAC41608E273EB206CD3E25">
    <w:name w:val="C01112065BAC41608E273EB206CD3E25"/>
    <w:rsid w:val="00DE6DF6"/>
    <w:rPr>
      <w:lang w:val="fr-BE" w:eastAsia="fr-BE"/>
    </w:rPr>
  </w:style>
  <w:style w:type="paragraph" w:customStyle="1" w:styleId="9A565A8C2E3544C795421EC26263D2AA">
    <w:name w:val="9A565A8C2E3544C795421EC26263D2AA"/>
    <w:rsid w:val="00DE6DF6"/>
    <w:rPr>
      <w:lang w:val="fr-BE" w:eastAsia="fr-BE"/>
    </w:rPr>
  </w:style>
  <w:style w:type="paragraph" w:customStyle="1" w:styleId="EE70277C1388478080E10EA05D2F5F16">
    <w:name w:val="EE70277C1388478080E10EA05D2F5F16"/>
    <w:rsid w:val="00DE6DF6"/>
    <w:rPr>
      <w:lang w:val="fr-BE" w:eastAsia="fr-BE"/>
    </w:rPr>
  </w:style>
  <w:style w:type="paragraph" w:customStyle="1" w:styleId="FF2E20CD9D874C8A9F78C7CB80D54135">
    <w:name w:val="FF2E20CD9D874C8A9F78C7CB80D54135"/>
    <w:rsid w:val="00DE6DF6"/>
    <w:rPr>
      <w:lang w:val="fr-BE" w:eastAsia="fr-BE"/>
    </w:rPr>
  </w:style>
  <w:style w:type="paragraph" w:customStyle="1" w:styleId="471484BB49454F88ADDF40B12B6B03DE1">
    <w:name w:val="471484BB49454F88ADDF40B12B6B03DE1"/>
    <w:rsid w:val="00A4151B"/>
    <w:rPr>
      <w:rFonts w:eastAsiaTheme="minorHAnsi"/>
      <w:lang w:eastAsia="en-US"/>
    </w:rPr>
  </w:style>
  <w:style w:type="paragraph" w:customStyle="1" w:styleId="EDDF9E16947F44929B3DAA9B3D6C82611">
    <w:name w:val="EDDF9E16947F44929B3DAA9B3D6C82611"/>
    <w:rsid w:val="00A4151B"/>
    <w:rPr>
      <w:rFonts w:eastAsiaTheme="minorHAnsi"/>
      <w:lang w:eastAsia="en-US"/>
    </w:rPr>
  </w:style>
  <w:style w:type="paragraph" w:customStyle="1" w:styleId="BCAA1E5CFF204E578EB978DC207443011">
    <w:name w:val="BCAA1E5CFF204E578EB978DC207443011"/>
    <w:rsid w:val="00A4151B"/>
    <w:rPr>
      <w:rFonts w:eastAsiaTheme="minorHAnsi"/>
      <w:lang w:eastAsia="en-US"/>
    </w:rPr>
  </w:style>
  <w:style w:type="paragraph" w:customStyle="1" w:styleId="590EF0C64A114BF49D7BFAB2F47E8C8B1">
    <w:name w:val="590EF0C64A114BF49D7BFAB2F47E8C8B1"/>
    <w:rsid w:val="00A4151B"/>
    <w:rPr>
      <w:rFonts w:eastAsiaTheme="minorHAnsi"/>
      <w:lang w:eastAsia="en-US"/>
    </w:rPr>
  </w:style>
  <w:style w:type="paragraph" w:customStyle="1" w:styleId="76DE4EF0F2A541F1A65A44BFEA1BAC7A">
    <w:name w:val="76DE4EF0F2A541F1A65A44BFEA1BAC7A"/>
    <w:rsid w:val="00DE6DF6"/>
    <w:rPr>
      <w:lang w:val="fr-BE" w:eastAsia="fr-BE"/>
    </w:rPr>
  </w:style>
  <w:style w:type="paragraph" w:customStyle="1" w:styleId="1574E72853DC4CD3B398CFB7C7D3168C">
    <w:name w:val="1574E72853DC4CD3B398CFB7C7D3168C"/>
    <w:rsid w:val="00DE6DF6"/>
    <w:rPr>
      <w:lang w:val="fr-BE" w:eastAsia="fr-BE"/>
    </w:rPr>
  </w:style>
  <w:style w:type="paragraph" w:customStyle="1" w:styleId="91BF0A3BCB1F490AAF7BA631D52B7181">
    <w:name w:val="91BF0A3BCB1F490AAF7BA631D52B7181"/>
    <w:rsid w:val="00DE6DF6"/>
    <w:rPr>
      <w:lang w:val="fr-BE" w:eastAsia="fr-BE"/>
    </w:rPr>
  </w:style>
  <w:style w:type="paragraph" w:customStyle="1" w:styleId="E27E9A086167453FB2F073A985EC20E1">
    <w:name w:val="E27E9A086167453FB2F073A985EC20E1"/>
    <w:rsid w:val="00DE6DF6"/>
    <w:rPr>
      <w:lang w:val="fr-BE" w:eastAsia="fr-BE"/>
    </w:rPr>
  </w:style>
  <w:style w:type="paragraph" w:customStyle="1" w:styleId="A30552C82F484922B30DAD62E1C981A3">
    <w:name w:val="A30552C82F484922B30DAD62E1C981A3"/>
    <w:rsid w:val="00DE6DF6"/>
    <w:rPr>
      <w:lang w:val="fr-BE" w:eastAsia="fr-BE"/>
    </w:rPr>
  </w:style>
  <w:style w:type="paragraph" w:customStyle="1" w:styleId="8EA955B640824E6D83F58B9720FB23E3">
    <w:name w:val="8EA955B640824E6D83F58B9720FB23E3"/>
    <w:rsid w:val="00DE6DF6"/>
    <w:rPr>
      <w:lang w:val="fr-BE" w:eastAsia="fr-BE"/>
    </w:rPr>
  </w:style>
  <w:style w:type="paragraph" w:customStyle="1" w:styleId="C7A9E984F4F54B1D80D06D2B18E6D287">
    <w:name w:val="C7A9E984F4F54B1D80D06D2B18E6D287"/>
    <w:rsid w:val="00DE6DF6"/>
    <w:rPr>
      <w:lang w:val="fr-BE" w:eastAsia="fr-BE"/>
    </w:rPr>
  </w:style>
  <w:style w:type="paragraph" w:customStyle="1" w:styleId="E01E9D9187EF4083B4F97D7B3D8C0C8C">
    <w:name w:val="E01E9D9187EF4083B4F97D7B3D8C0C8C"/>
    <w:rsid w:val="00DE6DF6"/>
    <w:rPr>
      <w:lang w:val="fr-BE" w:eastAsia="fr-BE"/>
    </w:rPr>
  </w:style>
  <w:style w:type="paragraph" w:customStyle="1" w:styleId="84D2260B20C44E49AC52228E1E36B484">
    <w:name w:val="84D2260B20C44E49AC52228E1E36B484"/>
    <w:rsid w:val="00DE6DF6"/>
    <w:rPr>
      <w:lang w:val="fr-BE" w:eastAsia="fr-BE"/>
    </w:rPr>
  </w:style>
  <w:style w:type="paragraph" w:customStyle="1" w:styleId="44826212CD774D4491F5A98CBB0B1B86">
    <w:name w:val="44826212CD774D4491F5A98CBB0B1B86"/>
    <w:rsid w:val="00DE6DF6"/>
    <w:rPr>
      <w:lang w:val="fr-BE" w:eastAsia="fr-BE"/>
    </w:rPr>
  </w:style>
  <w:style w:type="paragraph" w:customStyle="1" w:styleId="191F5F8FB8C14DB4AA0FF6161258B19E">
    <w:name w:val="191F5F8FB8C14DB4AA0FF6161258B19E"/>
    <w:rsid w:val="00DE6DF6"/>
    <w:rPr>
      <w:lang w:val="fr-BE" w:eastAsia="fr-BE"/>
    </w:rPr>
  </w:style>
  <w:style w:type="paragraph" w:customStyle="1" w:styleId="BA687C057E9D4DF6948D2E303D68229B">
    <w:name w:val="BA687C057E9D4DF6948D2E303D68229B"/>
    <w:rsid w:val="00DE6DF6"/>
    <w:rPr>
      <w:lang w:val="fr-BE" w:eastAsia="fr-BE"/>
    </w:rPr>
  </w:style>
  <w:style w:type="paragraph" w:customStyle="1" w:styleId="0845FE47F4B44DEFA1A7233871EF73A7">
    <w:name w:val="0845FE47F4B44DEFA1A7233871EF73A7"/>
    <w:rsid w:val="00DE6DF6"/>
    <w:rPr>
      <w:lang w:val="fr-BE" w:eastAsia="fr-BE"/>
    </w:rPr>
  </w:style>
  <w:style w:type="paragraph" w:customStyle="1" w:styleId="A96365279D4C4577A2BDA0E4052AEE85">
    <w:name w:val="A96365279D4C4577A2BDA0E4052AEE85"/>
    <w:rsid w:val="00DE6DF6"/>
    <w:rPr>
      <w:lang w:val="fr-BE" w:eastAsia="fr-BE"/>
    </w:rPr>
  </w:style>
  <w:style w:type="paragraph" w:customStyle="1" w:styleId="2C6DD989A2DF4D36BBBFA9241D08142C">
    <w:name w:val="2C6DD989A2DF4D36BBBFA9241D08142C"/>
    <w:rsid w:val="00DE6DF6"/>
    <w:rPr>
      <w:lang w:val="fr-BE" w:eastAsia="fr-BE"/>
    </w:rPr>
  </w:style>
  <w:style w:type="paragraph" w:customStyle="1" w:styleId="BE647E2D80274B158AC88D4206DD0138">
    <w:name w:val="BE647E2D80274B158AC88D4206DD0138"/>
    <w:rsid w:val="00DE6DF6"/>
    <w:rPr>
      <w:lang w:val="fr-BE" w:eastAsia="fr-BE"/>
    </w:rPr>
  </w:style>
  <w:style w:type="paragraph" w:customStyle="1" w:styleId="6EE40372A722492D82B8FBD4078E21AE">
    <w:name w:val="6EE40372A722492D82B8FBD4078E21AE"/>
    <w:rsid w:val="00DE6DF6"/>
    <w:rPr>
      <w:lang w:val="fr-BE" w:eastAsia="fr-BE"/>
    </w:rPr>
  </w:style>
  <w:style w:type="paragraph" w:customStyle="1" w:styleId="6BD2F153C018441CBA43FF08EB216186">
    <w:name w:val="6BD2F153C018441CBA43FF08EB216186"/>
    <w:rsid w:val="00DE6DF6"/>
    <w:rPr>
      <w:lang w:val="fr-BE" w:eastAsia="fr-BE"/>
    </w:rPr>
  </w:style>
  <w:style w:type="paragraph" w:customStyle="1" w:styleId="65709FBDDB394E008739921F9A110BC8">
    <w:name w:val="65709FBDDB394E008739921F9A110BC8"/>
    <w:rsid w:val="00DE6DF6"/>
    <w:rPr>
      <w:lang w:val="fr-BE" w:eastAsia="fr-BE"/>
    </w:rPr>
  </w:style>
  <w:style w:type="paragraph" w:customStyle="1" w:styleId="EA9FD77221DB4A6A84C4674352B607C3">
    <w:name w:val="EA9FD77221DB4A6A84C4674352B607C3"/>
    <w:rsid w:val="00DE6DF6"/>
    <w:rPr>
      <w:lang w:val="fr-BE" w:eastAsia="fr-BE"/>
    </w:rPr>
  </w:style>
  <w:style w:type="paragraph" w:customStyle="1" w:styleId="6393CBC251C742AFA0F807D222F8812A">
    <w:name w:val="6393CBC251C742AFA0F807D222F8812A"/>
    <w:rsid w:val="00DE6DF6"/>
    <w:rPr>
      <w:lang w:val="fr-BE" w:eastAsia="fr-BE"/>
    </w:rPr>
  </w:style>
  <w:style w:type="paragraph" w:customStyle="1" w:styleId="0DD5DC826A354DB2AC0315008348AA3D">
    <w:name w:val="0DD5DC826A354DB2AC0315008348AA3D"/>
    <w:rsid w:val="00DE6DF6"/>
    <w:rPr>
      <w:lang w:val="fr-BE" w:eastAsia="fr-BE"/>
    </w:rPr>
  </w:style>
  <w:style w:type="paragraph" w:customStyle="1" w:styleId="07E0196D1D574B8A9B62B338EBE0D3DC">
    <w:name w:val="07E0196D1D574B8A9B62B338EBE0D3DC"/>
    <w:rsid w:val="00DE6DF6"/>
    <w:rPr>
      <w:lang w:val="fr-BE" w:eastAsia="fr-BE"/>
    </w:rPr>
  </w:style>
  <w:style w:type="paragraph" w:customStyle="1" w:styleId="9CDA6E588B7A4FC0961BF5ABDFDD4A35">
    <w:name w:val="9CDA6E588B7A4FC0961BF5ABDFDD4A35"/>
    <w:rsid w:val="00DE6DF6"/>
    <w:rPr>
      <w:lang w:val="fr-BE" w:eastAsia="fr-BE"/>
    </w:rPr>
  </w:style>
  <w:style w:type="paragraph" w:customStyle="1" w:styleId="ED0E227E65D344189DD7B2CA1A1E8B8C">
    <w:name w:val="ED0E227E65D344189DD7B2CA1A1E8B8C"/>
    <w:rsid w:val="00DE6DF6"/>
    <w:rPr>
      <w:lang w:val="fr-BE" w:eastAsia="fr-BE"/>
    </w:rPr>
  </w:style>
  <w:style w:type="paragraph" w:customStyle="1" w:styleId="45281737B9094064AFCB5A87CD412D8B">
    <w:name w:val="45281737B9094064AFCB5A87CD412D8B"/>
    <w:rsid w:val="00DE6DF6"/>
    <w:rPr>
      <w:lang w:val="fr-BE" w:eastAsia="fr-BE"/>
    </w:rPr>
  </w:style>
  <w:style w:type="paragraph" w:customStyle="1" w:styleId="01C3C86E537B463D9DB141B5F09A1B56">
    <w:name w:val="01C3C86E537B463D9DB141B5F09A1B56"/>
    <w:rsid w:val="00DE6DF6"/>
    <w:rPr>
      <w:lang w:val="fr-BE" w:eastAsia="fr-BE"/>
    </w:rPr>
  </w:style>
  <w:style w:type="paragraph" w:customStyle="1" w:styleId="38CD26BFE89D4700B748DE6420F38979">
    <w:name w:val="38CD26BFE89D4700B748DE6420F38979"/>
    <w:rsid w:val="00DE6DF6"/>
    <w:rPr>
      <w:lang w:val="fr-BE" w:eastAsia="fr-BE"/>
    </w:rPr>
  </w:style>
  <w:style w:type="paragraph" w:customStyle="1" w:styleId="C1CCE5CAD5E54E5D90D35C24A2638E6D">
    <w:name w:val="C1CCE5CAD5E54E5D90D35C24A2638E6D"/>
    <w:rsid w:val="00DE6DF6"/>
    <w:rPr>
      <w:lang w:val="fr-BE" w:eastAsia="fr-BE"/>
    </w:rPr>
  </w:style>
  <w:style w:type="paragraph" w:customStyle="1" w:styleId="E58349941BFF43A6B476BE204371B95C">
    <w:name w:val="E58349941BFF43A6B476BE204371B95C"/>
    <w:rsid w:val="00DE6DF6"/>
    <w:rPr>
      <w:lang w:val="fr-BE" w:eastAsia="fr-BE"/>
    </w:rPr>
  </w:style>
  <w:style w:type="paragraph" w:customStyle="1" w:styleId="740BF3E4E5E94BA8B8F32F7E428AB4A1">
    <w:name w:val="740BF3E4E5E94BA8B8F32F7E428AB4A1"/>
    <w:rsid w:val="00DE6DF6"/>
    <w:rPr>
      <w:lang w:val="fr-BE" w:eastAsia="fr-BE"/>
    </w:rPr>
  </w:style>
  <w:style w:type="paragraph" w:customStyle="1" w:styleId="C72247996ACA404F850FB39BDDD511FC">
    <w:name w:val="C72247996ACA404F850FB39BDDD511FC"/>
    <w:rsid w:val="00DE6DF6"/>
    <w:rPr>
      <w:lang w:val="fr-BE" w:eastAsia="fr-BE"/>
    </w:rPr>
  </w:style>
  <w:style w:type="paragraph" w:customStyle="1" w:styleId="AE6933BFF9D7479689808A7DA6BC37CA">
    <w:name w:val="AE6933BFF9D7479689808A7DA6BC37CA"/>
    <w:rsid w:val="00DE6DF6"/>
    <w:rPr>
      <w:lang w:val="fr-BE" w:eastAsia="fr-BE"/>
    </w:rPr>
  </w:style>
  <w:style w:type="paragraph" w:customStyle="1" w:styleId="3433B1797DBC44AA95C025E44DC6C6F4">
    <w:name w:val="3433B1797DBC44AA95C025E44DC6C6F4"/>
    <w:rsid w:val="00DE6DF6"/>
    <w:rPr>
      <w:lang w:val="fr-BE" w:eastAsia="fr-BE"/>
    </w:rPr>
  </w:style>
  <w:style w:type="paragraph" w:customStyle="1" w:styleId="8B0EBED5BB974AA6B80425AF19FCBBDC">
    <w:name w:val="8B0EBED5BB974AA6B80425AF19FCBBDC"/>
    <w:rsid w:val="00DE6DF6"/>
    <w:rPr>
      <w:lang w:val="fr-BE" w:eastAsia="fr-BE"/>
    </w:rPr>
  </w:style>
  <w:style w:type="paragraph" w:customStyle="1" w:styleId="133AE11D566440638ECC47F6EF7E2A7C">
    <w:name w:val="133AE11D566440638ECC47F6EF7E2A7C"/>
    <w:rsid w:val="00DE6DF6"/>
    <w:rPr>
      <w:lang w:val="fr-BE" w:eastAsia="fr-BE"/>
    </w:rPr>
  </w:style>
  <w:style w:type="paragraph" w:customStyle="1" w:styleId="98F771E946284D2A9BA75BA639A32511">
    <w:name w:val="98F771E946284D2A9BA75BA639A32511"/>
    <w:rsid w:val="00DE6DF6"/>
    <w:rPr>
      <w:lang w:val="fr-BE" w:eastAsia="fr-BE"/>
    </w:rPr>
  </w:style>
  <w:style w:type="paragraph" w:customStyle="1" w:styleId="4735294BE0AC40CDA0AFE410349CEBE3">
    <w:name w:val="4735294BE0AC40CDA0AFE410349CEBE3"/>
    <w:rsid w:val="00DE6DF6"/>
    <w:rPr>
      <w:lang w:val="fr-BE" w:eastAsia="fr-BE"/>
    </w:rPr>
  </w:style>
  <w:style w:type="paragraph" w:customStyle="1" w:styleId="F5BFE9C262394F7695E66161BB44BDDB">
    <w:name w:val="F5BFE9C262394F7695E66161BB44BDDB"/>
    <w:rsid w:val="00DE6DF6"/>
    <w:rPr>
      <w:lang w:val="fr-BE" w:eastAsia="fr-BE"/>
    </w:rPr>
  </w:style>
  <w:style w:type="paragraph" w:customStyle="1" w:styleId="43E1D0E2B36541649BF127C2A178C4B1">
    <w:name w:val="43E1D0E2B36541649BF127C2A178C4B1"/>
    <w:rsid w:val="00DE6DF6"/>
    <w:rPr>
      <w:lang w:val="fr-BE" w:eastAsia="fr-BE"/>
    </w:rPr>
  </w:style>
  <w:style w:type="paragraph" w:customStyle="1" w:styleId="1AED519FFC874BEFBB31B42FCBF221C1">
    <w:name w:val="1AED519FFC874BEFBB31B42FCBF221C1"/>
    <w:rsid w:val="00DE6DF6"/>
    <w:rPr>
      <w:lang w:val="fr-BE" w:eastAsia="fr-BE"/>
    </w:rPr>
  </w:style>
  <w:style w:type="paragraph" w:customStyle="1" w:styleId="B659315BF53244139FF5F2C768EABB69">
    <w:name w:val="B659315BF53244139FF5F2C768EABB69"/>
    <w:rsid w:val="00DE6DF6"/>
    <w:rPr>
      <w:lang w:val="fr-BE" w:eastAsia="fr-BE"/>
    </w:rPr>
  </w:style>
  <w:style w:type="paragraph" w:customStyle="1" w:styleId="1C5E70FBA8D4449FBCE32214C02C367B">
    <w:name w:val="1C5E70FBA8D4449FBCE32214C02C367B"/>
    <w:rsid w:val="00DE6DF6"/>
    <w:rPr>
      <w:lang w:val="fr-BE" w:eastAsia="fr-BE"/>
    </w:rPr>
  </w:style>
  <w:style w:type="paragraph" w:customStyle="1" w:styleId="182087EE148A45B0B84AB13F3738AB9E">
    <w:name w:val="182087EE148A45B0B84AB13F3738AB9E"/>
    <w:rsid w:val="00DE6DF6"/>
    <w:rPr>
      <w:lang w:val="fr-BE" w:eastAsia="fr-BE"/>
    </w:rPr>
  </w:style>
  <w:style w:type="paragraph" w:customStyle="1" w:styleId="AD0F121B9CB644FCB7ECB2CE618FE4BA">
    <w:name w:val="AD0F121B9CB644FCB7ECB2CE618FE4BA"/>
    <w:rsid w:val="00DE6DF6"/>
    <w:rPr>
      <w:lang w:val="fr-BE" w:eastAsia="fr-BE"/>
    </w:rPr>
  </w:style>
  <w:style w:type="paragraph" w:customStyle="1" w:styleId="2A1D783A6B314635974C116C0C97D646">
    <w:name w:val="2A1D783A6B314635974C116C0C97D646"/>
    <w:rsid w:val="00DE6DF6"/>
    <w:rPr>
      <w:lang w:val="fr-BE" w:eastAsia="fr-BE"/>
    </w:rPr>
  </w:style>
  <w:style w:type="paragraph" w:customStyle="1" w:styleId="1783C18E3A8F4424B5330D5E4E0F5C19">
    <w:name w:val="1783C18E3A8F4424B5330D5E4E0F5C19"/>
    <w:rsid w:val="00DE6DF6"/>
    <w:rPr>
      <w:lang w:val="fr-BE" w:eastAsia="fr-BE"/>
    </w:rPr>
  </w:style>
  <w:style w:type="paragraph" w:customStyle="1" w:styleId="F079997621674168BD28B55D1C36C0D5">
    <w:name w:val="F079997621674168BD28B55D1C36C0D5"/>
    <w:rsid w:val="00DE6DF6"/>
    <w:rPr>
      <w:lang w:val="fr-BE" w:eastAsia="fr-BE"/>
    </w:rPr>
  </w:style>
  <w:style w:type="paragraph" w:customStyle="1" w:styleId="9047A5424BF741CCB8174B7AA41CAB88">
    <w:name w:val="9047A5424BF741CCB8174B7AA41CAB88"/>
    <w:rsid w:val="00DE6DF6"/>
    <w:rPr>
      <w:lang w:val="fr-BE" w:eastAsia="fr-BE"/>
    </w:rPr>
  </w:style>
  <w:style w:type="paragraph" w:customStyle="1" w:styleId="8223D41262EA4909B72F014A8BC7ECCA">
    <w:name w:val="8223D41262EA4909B72F014A8BC7ECCA"/>
    <w:rsid w:val="00DE6DF6"/>
    <w:rPr>
      <w:lang w:val="fr-BE" w:eastAsia="fr-BE"/>
    </w:rPr>
  </w:style>
  <w:style w:type="paragraph" w:customStyle="1" w:styleId="B76D2E4024594691AF795C102752A6D1">
    <w:name w:val="B76D2E4024594691AF795C102752A6D1"/>
    <w:rsid w:val="00DE6DF6"/>
    <w:rPr>
      <w:lang w:val="fr-BE" w:eastAsia="fr-BE"/>
    </w:rPr>
  </w:style>
  <w:style w:type="paragraph" w:customStyle="1" w:styleId="B9CF676CA43041E6A5EA4F68D78FDFC8">
    <w:name w:val="B9CF676CA43041E6A5EA4F68D78FDFC8"/>
    <w:rsid w:val="00DE6DF6"/>
    <w:rPr>
      <w:lang w:val="fr-BE" w:eastAsia="fr-BE"/>
    </w:rPr>
  </w:style>
  <w:style w:type="paragraph" w:customStyle="1" w:styleId="96A3E40FBE9D48B1B878043B58F71BBC">
    <w:name w:val="96A3E40FBE9D48B1B878043B58F71BBC"/>
    <w:rsid w:val="00DE6DF6"/>
    <w:rPr>
      <w:lang w:val="fr-BE" w:eastAsia="fr-BE"/>
    </w:rPr>
  </w:style>
  <w:style w:type="paragraph" w:customStyle="1" w:styleId="4F45045EF13841388D7E098E167F0722">
    <w:name w:val="4F45045EF13841388D7E098E167F0722"/>
    <w:rsid w:val="00DE6DF6"/>
    <w:rPr>
      <w:lang w:val="fr-BE" w:eastAsia="fr-BE"/>
    </w:rPr>
  </w:style>
  <w:style w:type="paragraph" w:customStyle="1" w:styleId="D9FAC74F56E043608C22F68188842FE5">
    <w:name w:val="D9FAC74F56E043608C22F68188842FE5"/>
    <w:rsid w:val="00DE6DF6"/>
    <w:rPr>
      <w:lang w:val="fr-BE" w:eastAsia="fr-BE"/>
    </w:rPr>
  </w:style>
  <w:style w:type="paragraph" w:customStyle="1" w:styleId="0DBE77D243604F259901A6510FB6FD06">
    <w:name w:val="0DBE77D243604F259901A6510FB6FD06"/>
    <w:rsid w:val="00DE6DF6"/>
    <w:rPr>
      <w:lang w:val="fr-BE" w:eastAsia="fr-BE"/>
    </w:rPr>
  </w:style>
  <w:style w:type="paragraph" w:customStyle="1" w:styleId="477DF83C712C469D8C0DAD6DA12B3679">
    <w:name w:val="477DF83C712C469D8C0DAD6DA12B3679"/>
    <w:rsid w:val="00DE6DF6"/>
    <w:rPr>
      <w:lang w:val="fr-BE" w:eastAsia="fr-BE"/>
    </w:rPr>
  </w:style>
  <w:style w:type="paragraph" w:customStyle="1" w:styleId="1AC971664DDC4539A3D2D6E96528C989">
    <w:name w:val="1AC971664DDC4539A3D2D6E96528C989"/>
    <w:rsid w:val="00DE6DF6"/>
    <w:rPr>
      <w:lang w:val="fr-BE" w:eastAsia="fr-BE"/>
    </w:rPr>
  </w:style>
  <w:style w:type="paragraph" w:customStyle="1" w:styleId="43A68BC487C747989754D5524C94EAEC">
    <w:name w:val="43A68BC487C747989754D5524C94EAEC"/>
    <w:rsid w:val="00DE6DF6"/>
    <w:rPr>
      <w:lang w:val="fr-BE" w:eastAsia="fr-BE"/>
    </w:rPr>
  </w:style>
  <w:style w:type="paragraph" w:customStyle="1" w:styleId="AAC0EA419FBF4E2B904DD1C1A2C34745">
    <w:name w:val="AAC0EA419FBF4E2B904DD1C1A2C34745"/>
    <w:rsid w:val="00DE6DF6"/>
    <w:rPr>
      <w:lang w:val="fr-BE" w:eastAsia="fr-BE"/>
    </w:rPr>
  </w:style>
  <w:style w:type="paragraph" w:customStyle="1" w:styleId="8DBE78D99AD5461C8DDE3F27214C2B44">
    <w:name w:val="8DBE78D99AD5461C8DDE3F27214C2B44"/>
    <w:rsid w:val="00DE6DF6"/>
    <w:rPr>
      <w:lang w:val="fr-BE" w:eastAsia="fr-BE"/>
    </w:rPr>
  </w:style>
  <w:style w:type="paragraph" w:customStyle="1" w:styleId="838921CA53184CFAA60870E8371E44F5">
    <w:name w:val="838921CA53184CFAA60870E8371E44F5"/>
    <w:rsid w:val="00DE6DF6"/>
    <w:rPr>
      <w:lang w:val="fr-BE" w:eastAsia="fr-BE"/>
    </w:rPr>
  </w:style>
  <w:style w:type="paragraph" w:customStyle="1" w:styleId="2577A52C3A5B45F4911C5455D82E1031">
    <w:name w:val="2577A52C3A5B45F4911C5455D82E1031"/>
    <w:rsid w:val="00DE6DF6"/>
    <w:rPr>
      <w:lang w:val="fr-BE" w:eastAsia="fr-BE"/>
    </w:rPr>
  </w:style>
  <w:style w:type="paragraph" w:customStyle="1" w:styleId="70C49B2658714327BBEFA627C5C5906F">
    <w:name w:val="70C49B2658714327BBEFA627C5C5906F"/>
    <w:rsid w:val="00DE6DF6"/>
    <w:rPr>
      <w:lang w:val="fr-BE" w:eastAsia="fr-BE"/>
    </w:rPr>
  </w:style>
  <w:style w:type="paragraph" w:customStyle="1" w:styleId="5BCCBFCF17204135A6B8CD08E2B0A149">
    <w:name w:val="5BCCBFCF17204135A6B8CD08E2B0A149"/>
    <w:rsid w:val="00BF36F6"/>
    <w:rPr>
      <w:lang w:val="fr-BE" w:eastAsia="fr-BE"/>
    </w:rPr>
  </w:style>
  <w:style w:type="paragraph" w:customStyle="1" w:styleId="B283D8C6DA5340DE90D8E561C0549B9E">
    <w:name w:val="B283D8C6DA5340DE90D8E561C0549B9E"/>
    <w:rsid w:val="00BF36F6"/>
    <w:rPr>
      <w:lang w:val="fr-BE" w:eastAsia="fr-BE"/>
    </w:rPr>
  </w:style>
  <w:style w:type="paragraph" w:customStyle="1" w:styleId="0F8B49F4C1D24B2B97473099884A1065">
    <w:name w:val="0F8B49F4C1D24B2B97473099884A1065"/>
    <w:rsid w:val="00BF36F6"/>
    <w:rPr>
      <w:lang w:val="fr-BE" w:eastAsia="fr-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8D847954779A44A2E379DDA298E830" ma:contentTypeVersion="14" ma:contentTypeDescription="Crée un document." ma:contentTypeScope="" ma:versionID="ef8afa9c65c62ef21030d7770d903e69">
  <xsd:schema xmlns:xsd="http://www.w3.org/2001/XMLSchema" xmlns:xs="http://www.w3.org/2001/XMLSchema" xmlns:p="http://schemas.microsoft.com/office/2006/metadata/properties" xmlns:ns2="3d29b0bb-30be-4588-a29f-78f839688d8d" xmlns:ns3="1f450cc5-89e0-4b40-95b5-2a327b7a753c" targetNamespace="http://schemas.microsoft.com/office/2006/metadata/properties" ma:root="true" ma:fieldsID="a5ad3174c9dcfe203bb112347aa4baca" ns2:_="" ns3:_="">
    <xsd:import namespace="3d29b0bb-30be-4588-a29f-78f839688d8d"/>
    <xsd:import namespace="1f450cc5-89e0-4b40-95b5-2a327b7a753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29b0bb-30be-4588-a29f-78f839688d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cc4018d8-b214-4a48-af45-02710e18d61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f450cc5-89e0-4b40-95b5-2a327b7a753c"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TaxCatchAll" ma:index="14" nillable="true" ma:displayName="Taxonomy Catch All Column" ma:hidden="true" ma:list="{fdafe4f1-3067-4f36-975e-a222f7837767}" ma:internalName="TaxCatchAll" ma:showField="CatchAllData" ma:web="1f450cc5-89e0-4b40-95b5-2a327b7a75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d29b0bb-30be-4588-a29f-78f839688d8d">
      <Terms xmlns="http://schemas.microsoft.com/office/infopath/2007/PartnerControls"/>
    </lcf76f155ced4ddcb4097134ff3c332f>
    <TaxCatchAll xmlns="1f450cc5-89e0-4b40-95b5-2a327b7a753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281E1-F74F-4D50-BA13-792832054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29b0bb-30be-4588-a29f-78f839688d8d"/>
    <ds:schemaRef ds:uri="1f450cc5-89e0-4b40-95b5-2a327b7a75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C0B28C-C60A-425F-AB42-2411E56BD379}">
  <ds:schemaRefs>
    <ds:schemaRef ds:uri="http://schemas.openxmlformats.org/officeDocument/2006/bibliography"/>
  </ds:schemaRefs>
</ds:datastoreItem>
</file>

<file path=customXml/itemProps3.xml><?xml version="1.0" encoding="utf-8"?>
<ds:datastoreItem xmlns:ds="http://schemas.openxmlformats.org/officeDocument/2006/customXml" ds:itemID="{17C4E739-8804-4D87-BEF5-25F7729DF6B4}">
  <ds:schemaRefs>
    <ds:schemaRef ds:uri="http://schemas.microsoft.com/office/2006/metadata/properties"/>
    <ds:schemaRef ds:uri="http://schemas.microsoft.com/office/infopath/2007/PartnerControls"/>
    <ds:schemaRef ds:uri="3d29b0bb-30be-4588-a29f-78f839688d8d"/>
    <ds:schemaRef ds:uri="1f450cc5-89e0-4b40-95b5-2a327b7a753c"/>
  </ds:schemaRefs>
</ds:datastoreItem>
</file>

<file path=customXml/itemProps4.xml><?xml version="1.0" encoding="utf-8"?>
<ds:datastoreItem xmlns:ds="http://schemas.openxmlformats.org/officeDocument/2006/customXml" ds:itemID="{1FF24C9B-5100-4615-9A64-5774E7F736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63</Pages>
  <Words>15464</Words>
  <Characters>85053</Characters>
  <Application>Microsoft Office Word</Application>
  <DocSecurity>0</DocSecurity>
  <Lines>708</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COLLARD Manon</dc:creator>
  <cp:keywords/>
  <dc:description/>
  <cp:lastModifiedBy>Lyse Bauduin</cp:lastModifiedBy>
  <cp:revision>3</cp:revision>
  <cp:lastPrinted>2024-08-22T06:08:00Z</cp:lastPrinted>
  <dcterms:created xsi:type="dcterms:W3CDTF">2024-08-22T06:07:00Z</dcterms:created>
  <dcterms:modified xsi:type="dcterms:W3CDTF">2024-08-22T06:10:00Z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7a477d1-147d-4e34-b5e3-7b26d2f44870_Enabled">
    <vt:lpwstr>true</vt:lpwstr>
  </property>
  <property fmtid="{D5CDD505-2E9C-101B-9397-08002B2CF9AE}" pid="3" name="MSIP_Label_97a477d1-147d-4e34-b5e3-7b26d2f44870_SetDate">
    <vt:lpwstr>2022-03-16T13:08:56Z</vt:lpwstr>
  </property>
  <property fmtid="{D5CDD505-2E9C-101B-9397-08002B2CF9AE}" pid="4" name="MSIP_Label_97a477d1-147d-4e34-b5e3-7b26d2f44870_Method">
    <vt:lpwstr>Standard</vt:lpwstr>
  </property>
  <property fmtid="{D5CDD505-2E9C-101B-9397-08002B2CF9AE}" pid="5" name="MSIP_Label_97a477d1-147d-4e34-b5e3-7b26d2f44870_Name">
    <vt:lpwstr>97a477d1-147d-4e34-b5e3-7b26d2f44870</vt:lpwstr>
  </property>
  <property fmtid="{D5CDD505-2E9C-101B-9397-08002B2CF9AE}" pid="6" name="MSIP_Label_97a477d1-147d-4e34-b5e3-7b26d2f44870_SiteId">
    <vt:lpwstr>1f816a84-7aa6-4a56-b22a-7b3452fa8681</vt:lpwstr>
  </property>
  <property fmtid="{D5CDD505-2E9C-101B-9397-08002B2CF9AE}" pid="7" name="MSIP_Label_97a477d1-147d-4e34-b5e3-7b26d2f44870_ActionId">
    <vt:lpwstr>ffbda8b1-2cfb-4d92-900c-c1327999814c</vt:lpwstr>
  </property>
  <property fmtid="{D5CDD505-2E9C-101B-9397-08002B2CF9AE}" pid="8" name="MSIP_Label_97a477d1-147d-4e34-b5e3-7b26d2f44870_ContentBits">
    <vt:lpwstr>0</vt:lpwstr>
  </property>
  <property fmtid="{D5CDD505-2E9C-101B-9397-08002B2CF9AE}" pid="9" name="ContentTypeId">
    <vt:lpwstr>0x010100FE8D847954779A44A2E379DDA298E830</vt:lpwstr>
  </property>
  <property fmtid="{D5CDD505-2E9C-101B-9397-08002B2CF9AE}" pid="10" name="MediaServiceImageTags">
    <vt:lpwstr/>
  </property>
</Properties>
</file>